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E0A8C8" w14:textId="77777777" w:rsidR="00516C63" w:rsidRDefault="00516C63" w:rsidP="006E49E1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УТВЕРЖДЕНО</w:t>
      </w:r>
    </w:p>
    <w:p w14:paraId="23B7E8A9" w14:textId="77777777" w:rsidR="00DF7D4F" w:rsidRDefault="00DF7D4F" w:rsidP="006E49E1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приказ</w:t>
      </w:r>
      <w:r w:rsidR="00516C63">
        <w:rPr>
          <w:rFonts w:ascii="Times New Roman" w:hAnsi="Times New Roman" w:cs="Times New Roman"/>
          <w:sz w:val="26"/>
          <w:szCs w:val="26"/>
        </w:rPr>
        <w:t xml:space="preserve">ом </w:t>
      </w:r>
      <w:r>
        <w:rPr>
          <w:rFonts w:ascii="Times New Roman" w:hAnsi="Times New Roman" w:cs="Times New Roman"/>
          <w:sz w:val="26"/>
          <w:szCs w:val="26"/>
        </w:rPr>
        <w:t>НИУ ВШЭ</w:t>
      </w:r>
    </w:p>
    <w:p w14:paraId="6165535D" w14:textId="77777777" w:rsidR="00DF7D4F" w:rsidRDefault="00DF7D4F" w:rsidP="006E49E1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от</w:t>
      </w:r>
      <w:r w:rsidR="00AF002C">
        <w:rPr>
          <w:rFonts w:ascii="Times New Roman" w:hAnsi="Times New Roman" w:cs="Times New Roman"/>
          <w:sz w:val="26"/>
          <w:szCs w:val="26"/>
        </w:rPr>
        <w:t xml:space="preserve"> 19.10.2020 № 6.18.1-01/1910-04</w:t>
      </w:r>
    </w:p>
    <w:p w14:paraId="073C0AEE" w14:textId="77777777" w:rsidR="00B14BBF" w:rsidRDefault="00B14BBF" w:rsidP="006E49E1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</w:p>
    <w:p w14:paraId="1E75CA20" w14:textId="05A63542" w:rsidR="00EC539B" w:rsidRDefault="00B14BBF" w:rsidP="006E49E1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 изменениями, утвержденными приказом НИУ ВШЭ</w:t>
      </w:r>
      <w:r w:rsidR="003513A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от 17.10.2022 </w:t>
      </w:r>
    </w:p>
    <w:p w14:paraId="27D7E5E6" w14:textId="77777777" w:rsidR="00B14BBF" w:rsidRDefault="00B14BBF" w:rsidP="006E49E1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№ </w:t>
      </w:r>
      <w:r w:rsidRPr="00B14BBF">
        <w:rPr>
          <w:rFonts w:ascii="Times New Roman" w:hAnsi="Times New Roman" w:cs="Times New Roman"/>
          <w:sz w:val="26"/>
          <w:szCs w:val="26"/>
        </w:rPr>
        <w:t>6.18.1-01/171022-1</w:t>
      </w:r>
    </w:p>
    <w:p w14:paraId="209B6BD8" w14:textId="77777777" w:rsidR="0057432B" w:rsidRDefault="0057432B" w:rsidP="006E49E1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</w:p>
    <w:p w14:paraId="0584F54B" w14:textId="77777777" w:rsidR="0057432B" w:rsidRDefault="0057432B" w:rsidP="0057432B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 изменениями, утвержденными приказом НИУ ВШЭ </w:t>
      </w:r>
    </w:p>
    <w:p w14:paraId="58C2FE15" w14:textId="77777777" w:rsidR="0057432B" w:rsidRDefault="0057432B" w:rsidP="0057432B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12.08.2024 </w:t>
      </w:r>
    </w:p>
    <w:p w14:paraId="4B9A628A" w14:textId="77777777" w:rsidR="0057432B" w:rsidRDefault="0057432B" w:rsidP="0057432B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№ </w:t>
      </w:r>
      <w:r w:rsidRPr="00B14BBF">
        <w:rPr>
          <w:rFonts w:ascii="Times New Roman" w:hAnsi="Times New Roman" w:cs="Times New Roman"/>
          <w:sz w:val="26"/>
          <w:szCs w:val="26"/>
        </w:rPr>
        <w:t>6.18.1-01/</w:t>
      </w:r>
      <w:r>
        <w:rPr>
          <w:rFonts w:ascii="Times New Roman" w:hAnsi="Times New Roman" w:cs="Times New Roman"/>
          <w:sz w:val="26"/>
          <w:szCs w:val="26"/>
        </w:rPr>
        <w:t>120824-4</w:t>
      </w:r>
    </w:p>
    <w:p w14:paraId="7CC32C15" w14:textId="77777777" w:rsidR="0057432B" w:rsidRDefault="0057432B" w:rsidP="0057432B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</w:p>
    <w:p w14:paraId="667F2DAB" w14:textId="77777777" w:rsidR="0057432B" w:rsidRPr="0057432B" w:rsidRDefault="0057432B" w:rsidP="0057432B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 w:rsidRPr="0057432B">
        <w:rPr>
          <w:rFonts w:ascii="Times New Roman" w:hAnsi="Times New Roman" w:cs="Times New Roman"/>
          <w:sz w:val="26"/>
          <w:szCs w:val="26"/>
        </w:rPr>
        <w:t xml:space="preserve">С изменениями, утвержденными приказом НИУ ВШЭ </w:t>
      </w:r>
    </w:p>
    <w:p w14:paraId="3807E5B1" w14:textId="77777777" w:rsidR="0057432B" w:rsidRPr="00A84D53" w:rsidRDefault="0057432B" w:rsidP="0057432B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 w:rsidRPr="0057432B">
        <w:rPr>
          <w:rFonts w:ascii="Times New Roman" w:hAnsi="Times New Roman" w:cs="Times New Roman"/>
          <w:sz w:val="26"/>
          <w:szCs w:val="26"/>
        </w:rPr>
        <w:t xml:space="preserve">от </w:t>
      </w:r>
      <w:r w:rsidRPr="00A84D53">
        <w:rPr>
          <w:rFonts w:ascii="Times New Roman" w:hAnsi="Times New Roman" w:cs="Times New Roman"/>
          <w:sz w:val="26"/>
          <w:szCs w:val="26"/>
        </w:rPr>
        <w:t xml:space="preserve">____________.2025 </w:t>
      </w:r>
    </w:p>
    <w:p w14:paraId="220398B6" w14:textId="77777777" w:rsidR="0057432B" w:rsidRDefault="0057432B" w:rsidP="0057432B">
      <w:pPr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r w:rsidRPr="00A84D53">
        <w:rPr>
          <w:rFonts w:ascii="Times New Roman" w:hAnsi="Times New Roman" w:cs="Times New Roman"/>
          <w:sz w:val="26"/>
          <w:szCs w:val="26"/>
        </w:rPr>
        <w:t>№ ____________________</w:t>
      </w:r>
    </w:p>
    <w:p w14:paraId="7F0636AF" w14:textId="77777777" w:rsidR="0057432B" w:rsidRPr="003E6530" w:rsidRDefault="0057432B" w:rsidP="0057432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C6CDD19" w14:textId="77777777" w:rsidR="00A54CA8" w:rsidRDefault="00A54CA8" w:rsidP="002E0A7E">
      <w:pPr>
        <w:spacing w:after="0" w:line="240" w:lineRule="auto"/>
        <w:ind w:left="5664"/>
        <w:rPr>
          <w:rFonts w:ascii="Times New Roman" w:hAnsi="Times New Roman" w:cs="Times New Roman"/>
          <w:sz w:val="26"/>
          <w:szCs w:val="26"/>
        </w:rPr>
      </w:pPr>
    </w:p>
    <w:p w14:paraId="676AD5EE" w14:textId="77777777" w:rsidR="003E6530" w:rsidRDefault="003E6530" w:rsidP="001059BD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6"/>
          <w:szCs w:val="26"/>
        </w:rPr>
      </w:pPr>
    </w:p>
    <w:p w14:paraId="089E011A" w14:textId="77777777" w:rsidR="00E50AE3" w:rsidRDefault="00C22571" w:rsidP="00A54CA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Hlk51777458"/>
      <w:r>
        <w:rPr>
          <w:rFonts w:ascii="Times New Roman" w:hAnsi="Times New Roman" w:cs="Times New Roman"/>
          <w:b/>
          <w:sz w:val="26"/>
          <w:szCs w:val="26"/>
        </w:rPr>
        <w:t xml:space="preserve">Положение </w:t>
      </w:r>
      <w:r w:rsidR="001059BD" w:rsidRPr="001059BD">
        <w:rPr>
          <w:rFonts w:ascii="Times New Roman" w:hAnsi="Times New Roman" w:cs="Times New Roman"/>
          <w:b/>
          <w:sz w:val="26"/>
          <w:szCs w:val="26"/>
        </w:rPr>
        <w:t>о дополнительных мерах социальной поддержки работников с инвалидностью и порядке их предоставления в Национальном исследовательском университете «Высшая школа экономики»</w:t>
      </w:r>
    </w:p>
    <w:bookmarkEnd w:id="0"/>
    <w:p w14:paraId="309CFCAA" w14:textId="77777777" w:rsidR="00B61291" w:rsidRDefault="00B61291" w:rsidP="00A54CA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1195E4C5" w14:textId="77777777" w:rsidR="00FA08B2" w:rsidRPr="006E49E1" w:rsidRDefault="00B61291" w:rsidP="006E49E1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9F1933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14:paraId="3E761955" w14:textId="77777777" w:rsidR="009F1933" w:rsidRDefault="00C22571" w:rsidP="006E49E1">
      <w:pPr>
        <w:pStyle w:val="a3"/>
        <w:numPr>
          <w:ilvl w:val="1"/>
          <w:numId w:val="2"/>
        </w:numPr>
        <w:spacing w:after="0" w:line="240" w:lineRule="auto"/>
        <w:ind w:left="-6" w:firstLine="857"/>
        <w:jc w:val="both"/>
        <w:rPr>
          <w:rFonts w:ascii="Times New Roman" w:hAnsi="Times New Roman" w:cs="Times New Roman"/>
          <w:sz w:val="26"/>
          <w:szCs w:val="26"/>
        </w:rPr>
      </w:pPr>
      <w:bookmarkStart w:id="1" w:name="_Hlk51777643"/>
      <w:r w:rsidRPr="00C22571">
        <w:rPr>
          <w:rFonts w:ascii="Times New Roman" w:hAnsi="Times New Roman" w:cs="Times New Roman"/>
          <w:sz w:val="26"/>
          <w:szCs w:val="26"/>
        </w:rPr>
        <w:t>Положение о дополнительных мерах социальной поддержки работников с инвалидностью и порядке их предоставления в Национальном исследовательском университете «Высшая школа экономики»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bookmarkEnd w:id="1"/>
      <w:r>
        <w:rPr>
          <w:rFonts w:ascii="Times New Roman" w:hAnsi="Times New Roman" w:cs="Times New Roman"/>
          <w:sz w:val="26"/>
          <w:szCs w:val="26"/>
        </w:rPr>
        <w:t xml:space="preserve">(далее – Положение) </w:t>
      </w:r>
      <w:r w:rsidR="00CF73B1" w:rsidRPr="009F1933">
        <w:rPr>
          <w:rFonts w:ascii="Times New Roman" w:hAnsi="Times New Roman" w:cs="Times New Roman"/>
          <w:sz w:val="26"/>
          <w:szCs w:val="26"/>
        </w:rPr>
        <w:t>определяет дополнительные меры социальной поддержки работников НИУ</w:t>
      </w:r>
      <w:r w:rsidR="00910570">
        <w:rPr>
          <w:rFonts w:ascii="Times New Roman" w:hAnsi="Times New Roman" w:cs="Times New Roman"/>
          <w:sz w:val="26"/>
          <w:szCs w:val="26"/>
        </w:rPr>
        <w:t> </w:t>
      </w:r>
      <w:r w:rsidR="00CF73B1" w:rsidRPr="009F1933">
        <w:rPr>
          <w:rFonts w:ascii="Times New Roman" w:hAnsi="Times New Roman" w:cs="Times New Roman"/>
          <w:sz w:val="26"/>
          <w:szCs w:val="26"/>
        </w:rPr>
        <w:t>ВШЭ, которые имеют инвалидность</w:t>
      </w:r>
      <w:r w:rsidR="00910570">
        <w:rPr>
          <w:rFonts w:ascii="Times New Roman" w:hAnsi="Times New Roman" w:cs="Times New Roman"/>
          <w:sz w:val="26"/>
          <w:szCs w:val="26"/>
        </w:rPr>
        <w:t xml:space="preserve">, </w:t>
      </w:r>
      <w:r w:rsidR="00CF73B1" w:rsidRPr="009F1933">
        <w:rPr>
          <w:rFonts w:ascii="Times New Roman" w:hAnsi="Times New Roman" w:cs="Times New Roman"/>
          <w:sz w:val="26"/>
          <w:szCs w:val="26"/>
        </w:rPr>
        <w:t>а также порядок и условия предоставления указанных мер.</w:t>
      </w:r>
    </w:p>
    <w:p w14:paraId="53B69B75" w14:textId="77777777" w:rsidR="009F1933" w:rsidRDefault="009F1933" w:rsidP="006E49E1">
      <w:pPr>
        <w:pStyle w:val="a3"/>
        <w:numPr>
          <w:ilvl w:val="1"/>
          <w:numId w:val="2"/>
        </w:numPr>
        <w:spacing w:after="0" w:line="240" w:lineRule="auto"/>
        <w:ind w:left="-6" w:firstLine="857"/>
        <w:jc w:val="both"/>
        <w:rPr>
          <w:rFonts w:ascii="Times New Roman" w:hAnsi="Times New Roman" w:cs="Times New Roman"/>
          <w:sz w:val="26"/>
          <w:szCs w:val="26"/>
        </w:rPr>
      </w:pPr>
      <w:r w:rsidRPr="009F1933">
        <w:rPr>
          <w:rFonts w:ascii="Times New Roman" w:hAnsi="Times New Roman" w:cs="Times New Roman"/>
          <w:sz w:val="26"/>
          <w:szCs w:val="26"/>
        </w:rPr>
        <w:t xml:space="preserve">Для целей </w:t>
      </w:r>
      <w:r w:rsidR="002E0A7E">
        <w:rPr>
          <w:rFonts w:ascii="Times New Roman" w:hAnsi="Times New Roman" w:cs="Times New Roman"/>
          <w:sz w:val="26"/>
          <w:szCs w:val="26"/>
        </w:rPr>
        <w:t>П</w:t>
      </w:r>
      <w:r w:rsidRPr="009F1933">
        <w:rPr>
          <w:rFonts w:ascii="Times New Roman" w:hAnsi="Times New Roman" w:cs="Times New Roman"/>
          <w:sz w:val="26"/>
          <w:szCs w:val="26"/>
        </w:rPr>
        <w:t>оложения р</w:t>
      </w:r>
      <w:r w:rsidR="00CF73B1" w:rsidRPr="009F1933">
        <w:rPr>
          <w:rFonts w:ascii="Times New Roman" w:hAnsi="Times New Roman" w:cs="Times New Roman"/>
          <w:sz w:val="26"/>
          <w:szCs w:val="26"/>
        </w:rPr>
        <w:t>аботником с инвалидностью</w:t>
      </w:r>
      <w:r w:rsidRPr="009F1933">
        <w:rPr>
          <w:rFonts w:ascii="Times New Roman" w:hAnsi="Times New Roman" w:cs="Times New Roman"/>
          <w:sz w:val="26"/>
          <w:szCs w:val="26"/>
        </w:rPr>
        <w:t xml:space="preserve"> </w:t>
      </w:r>
      <w:r w:rsidR="00CF73B1" w:rsidRPr="009F1933">
        <w:rPr>
          <w:rFonts w:ascii="Times New Roman" w:hAnsi="Times New Roman" w:cs="Times New Roman"/>
          <w:sz w:val="26"/>
          <w:szCs w:val="26"/>
        </w:rPr>
        <w:t>признается лицо, состоящее в трудовых отношениях с НИУ</w:t>
      </w:r>
      <w:r w:rsidR="002E0A7E">
        <w:rPr>
          <w:rFonts w:ascii="Times New Roman" w:hAnsi="Times New Roman" w:cs="Times New Roman"/>
          <w:sz w:val="26"/>
          <w:szCs w:val="26"/>
        </w:rPr>
        <w:t> </w:t>
      </w:r>
      <w:r w:rsidRPr="009F1933">
        <w:rPr>
          <w:rFonts w:ascii="Times New Roman" w:hAnsi="Times New Roman" w:cs="Times New Roman"/>
          <w:sz w:val="26"/>
          <w:szCs w:val="26"/>
        </w:rPr>
        <w:t>ВШЭ, имеющее нарушение здоровья со стойким расстройством функций организма, обусловленное заболеваниями, последствиями травм или дефектами, приводящее к ограничению жизнедеятельности и признанное инвалидом в порядке, установленном законодательством Российской Федерации.</w:t>
      </w:r>
    </w:p>
    <w:p w14:paraId="1F76BF95" w14:textId="77777777" w:rsidR="006E3457" w:rsidRPr="006E3457" w:rsidRDefault="006E3457" w:rsidP="006E49E1">
      <w:pPr>
        <w:pStyle w:val="a3"/>
        <w:numPr>
          <w:ilvl w:val="1"/>
          <w:numId w:val="2"/>
        </w:numPr>
        <w:spacing w:after="0" w:line="240" w:lineRule="auto"/>
        <w:ind w:left="-6" w:firstLine="85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Для приобретения статуса работника с инвалидностью работник НИУ</w:t>
      </w:r>
      <w:r w:rsidR="002E0A7E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>ВШЭ должен предоставить в Управление социальной сферы НИУ</w:t>
      </w:r>
      <w:r w:rsidR="002E0A7E">
        <w:rPr>
          <w:rFonts w:ascii="Times New Roman" w:hAnsi="Times New Roman" w:cs="Times New Roman"/>
          <w:sz w:val="26"/>
          <w:szCs w:val="26"/>
        </w:rPr>
        <w:t> </w:t>
      </w:r>
      <w:r>
        <w:rPr>
          <w:rFonts w:ascii="Times New Roman" w:hAnsi="Times New Roman" w:cs="Times New Roman"/>
          <w:sz w:val="26"/>
          <w:szCs w:val="26"/>
        </w:rPr>
        <w:t>ВШЭ</w:t>
      </w:r>
      <w:r w:rsidR="00EE520C">
        <w:rPr>
          <w:rFonts w:ascii="Times New Roman" w:hAnsi="Times New Roman" w:cs="Times New Roman"/>
          <w:sz w:val="26"/>
          <w:szCs w:val="26"/>
        </w:rPr>
        <w:t xml:space="preserve"> справку,</w:t>
      </w:r>
      <w:r w:rsidR="00C22571">
        <w:rPr>
          <w:rFonts w:ascii="Times New Roman" w:hAnsi="Times New Roman" w:cs="Times New Roman"/>
          <w:sz w:val="26"/>
          <w:szCs w:val="26"/>
        </w:rPr>
        <w:t xml:space="preserve"> </w:t>
      </w:r>
      <w:r w:rsidR="00EE520C">
        <w:rPr>
          <w:rFonts w:ascii="Times New Roman" w:hAnsi="Times New Roman" w:cs="Times New Roman"/>
          <w:sz w:val="26"/>
          <w:szCs w:val="26"/>
        </w:rPr>
        <w:t>подтверждающую факт установления инвалидности, выданную федеральным государственным учреждением медико-социальной экспертизы</w:t>
      </w:r>
      <w:r w:rsidR="002221F4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29A07612" w14:textId="77777777" w:rsidR="00A00A78" w:rsidRDefault="009F1933" w:rsidP="006E49E1">
      <w:pPr>
        <w:pStyle w:val="a3"/>
        <w:numPr>
          <w:ilvl w:val="1"/>
          <w:numId w:val="2"/>
        </w:numPr>
        <w:spacing w:after="0" w:line="240" w:lineRule="auto"/>
        <w:ind w:left="-6" w:firstLine="857"/>
        <w:jc w:val="both"/>
        <w:rPr>
          <w:rFonts w:ascii="Times New Roman" w:hAnsi="Times New Roman" w:cs="Times New Roman"/>
          <w:sz w:val="26"/>
          <w:szCs w:val="26"/>
        </w:rPr>
      </w:pPr>
      <w:bookmarkStart w:id="2" w:name="_Hlk113886535"/>
      <w:r w:rsidRPr="006D44DC">
        <w:rPr>
          <w:rFonts w:ascii="Times New Roman" w:hAnsi="Times New Roman" w:cs="Times New Roman"/>
          <w:sz w:val="26"/>
          <w:szCs w:val="26"/>
        </w:rPr>
        <w:t xml:space="preserve">Меры </w:t>
      </w:r>
      <w:r w:rsidR="00DF0409" w:rsidRPr="006D44DC">
        <w:rPr>
          <w:rFonts w:ascii="Times New Roman" w:hAnsi="Times New Roman" w:cs="Times New Roman"/>
          <w:sz w:val="26"/>
          <w:szCs w:val="26"/>
        </w:rPr>
        <w:t xml:space="preserve">социальной </w:t>
      </w:r>
      <w:r w:rsidRPr="006D44DC">
        <w:rPr>
          <w:rFonts w:ascii="Times New Roman" w:hAnsi="Times New Roman" w:cs="Times New Roman"/>
          <w:sz w:val="26"/>
          <w:szCs w:val="26"/>
        </w:rPr>
        <w:t xml:space="preserve">поддержки, предусмотренные </w:t>
      </w:r>
      <w:r w:rsidR="002E0A7E" w:rsidRPr="006D44DC">
        <w:rPr>
          <w:rFonts w:ascii="Times New Roman" w:hAnsi="Times New Roman" w:cs="Times New Roman"/>
          <w:sz w:val="26"/>
          <w:szCs w:val="26"/>
        </w:rPr>
        <w:t>П</w:t>
      </w:r>
      <w:r w:rsidRPr="006D44DC">
        <w:rPr>
          <w:rFonts w:ascii="Times New Roman" w:hAnsi="Times New Roman" w:cs="Times New Roman"/>
          <w:sz w:val="26"/>
          <w:szCs w:val="26"/>
        </w:rPr>
        <w:t>оложением</w:t>
      </w:r>
      <w:r w:rsidR="00A00A78">
        <w:rPr>
          <w:rFonts w:ascii="Times New Roman" w:hAnsi="Times New Roman" w:cs="Times New Roman"/>
          <w:sz w:val="26"/>
          <w:szCs w:val="26"/>
        </w:rPr>
        <w:t xml:space="preserve">, </w:t>
      </w:r>
      <w:r w:rsidRPr="00A00A78">
        <w:rPr>
          <w:rFonts w:ascii="Times New Roman" w:hAnsi="Times New Roman" w:cs="Times New Roman"/>
          <w:sz w:val="26"/>
          <w:szCs w:val="26"/>
        </w:rPr>
        <w:t>распространяются на всех работников с инвалидностью,</w:t>
      </w:r>
      <w:r w:rsidR="00A00A78">
        <w:rPr>
          <w:rFonts w:ascii="Times New Roman" w:hAnsi="Times New Roman" w:cs="Times New Roman"/>
          <w:sz w:val="26"/>
          <w:szCs w:val="26"/>
        </w:rPr>
        <w:t xml:space="preserve"> </w:t>
      </w:r>
      <w:r w:rsidR="00A00A78" w:rsidRPr="00113560">
        <w:rPr>
          <w:rFonts w:ascii="Times New Roman" w:hAnsi="Times New Roman" w:cs="Times New Roman"/>
          <w:sz w:val="26"/>
          <w:szCs w:val="26"/>
        </w:rPr>
        <w:t>которы</w:t>
      </w:r>
      <w:r w:rsidR="000E462F">
        <w:rPr>
          <w:rFonts w:ascii="Times New Roman" w:hAnsi="Times New Roman" w:cs="Times New Roman"/>
          <w:sz w:val="26"/>
          <w:szCs w:val="26"/>
        </w:rPr>
        <w:t>м</w:t>
      </w:r>
      <w:r w:rsidR="00A00A78" w:rsidRPr="00113560">
        <w:rPr>
          <w:rFonts w:ascii="Times New Roman" w:hAnsi="Times New Roman" w:cs="Times New Roman"/>
          <w:sz w:val="26"/>
          <w:szCs w:val="26"/>
        </w:rPr>
        <w:t xml:space="preserve"> на момент предоставления мер социальной поддержки </w:t>
      </w:r>
      <w:r w:rsidR="000E462F">
        <w:rPr>
          <w:rFonts w:ascii="Times New Roman" w:hAnsi="Times New Roman" w:cs="Times New Roman"/>
          <w:sz w:val="26"/>
          <w:szCs w:val="26"/>
        </w:rPr>
        <w:t>установлена</w:t>
      </w:r>
      <w:r w:rsidR="00A00A78">
        <w:rPr>
          <w:rFonts w:ascii="Times New Roman" w:hAnsi="Times New Roman" w:cs="Times New Roman"/>
          <w:sz w:val="26"/>
          <w:szCs w:val="26"/>
        </w:rPr>
        <w:t xml:space="preserve"> люб</w:t>
      </w:r>
      <w:r w:rsidR="000E462F">
        <w:rPr>
          <w:rFonts w:ascii="Times New Roman" w:hAnsi="Times New Roman" w:cs="Times New Roman"/>
          <w:sz w:val="26"/>
          <w:szCs w:val="26"/>
        </w:rPr>
        <w:t>ая</w:t>
      </w:r>
      <w:r w:rsidR="00A00A78" w:rsidRPr="00113560">
        <w:rPr>
          <w:rFonts w:ascii="Times New Roman" w:hAnsi="Times New Roman" w:cs="Times New Roman"/>
          <w:sz w:val="26"/>
          <w:szCs w:val="26"/>
        </w:rPr>
        <w:t xml:space="preserve"> групп</w:t>
      </w:r>
      <w:r w:rsidR="000E462F">
        <w:rPr>
          <w:rFonts w:ascii="Times New Roman" w:hAnsi="Times New Roman" w:cs="Times New Roman"/>
          <w:sz w:val="26"/>
          <w:szCs w:val="26"/>
        </w:rPr>
        <w:t>а</w:t>
      </w:r>
      <w:r w:rsidR="00A00A78" w:rsidRPr="00113560">
        <w:rPr>
          <w:rFonts w:ascii="Times New Roman" w:hAnsi="Times New Roman" w:cs="Times New Roman"/>
          <w:sz w:val="26"/>
          <w:szCs w:val="26"/>
        </w:rPr>
        <w:t xml:space="preserve"> инвалиднос</w:t>
      </w:r>
      <w:r w:rsidR="00A00A78">
        <w:rPr>
          <w:rFonts w:ascii="Times New Roman" w:hAnsi="Times New Roman" w:cs="Times New Roman"/>
          <w:sz w:val="26"/>
          <w:szCs w:val="26"/>
        </w:rPr>
        <w:t xml:space="preserve">ти и при условии: </w:t>
      </w:r>
    </w:p>
    <w:p w14:paraId="0BDE5A32" w14:textId="77777777" w:rsidR="00C22571" w:rsidRDefault="000646C0" w:rsidP="006E49E1">
      <w:pPr>
        <w:pStyle w:val="a3"/>
        <w:numPr>
          <w:ilvl w:val="2"/>
          <w:numId w:val="2"/>
        </w:numPr>
        <w:spacing w:after="0" w:line="240" w:lineRule="auto"/>
        <w:ind w:left="0" w:firstLine="857"/>
        <w:jc w:val="both"/>
        <w:rPr>
          <w:rFonts w:ascii="Times New Roman" w:hAnsi="Times New Roman" w:cs="Times New Roman"/>
          <w:sz w:val="26"/>
          <w:szCs w:val="26"/>
        </w:rPr>
      </w:pPr>
      <w:r w:rsidRPr="00A00A78">
        <w:rPr>
          <w:rFonts w:ascii="Times New Roman" w:hAnsi="Times New Roman" w:cs="Times New Roman"/>
          <w:sz w:val="26"/>
          <w:szCs w:val="26"/>
        </w:rPr>
        <w:lastRenderedPageBreak/>
        <w:t>непрерывн</w:t>
      </w:r>
      <w:r w:rsidR="00A00A78">
        <w:rPr>
          <w:rFonts w:ascii="Times New Roman" w:hAnsi="Times New Roman" w:cs="Times New Roman"/>
          <w:sz w:val="26"/>
          <w:szCs w:val="26"/>
        </w:rPr>
        <w:t>ого</w:t>
      </w:r>
      <w:r w:rsidRPr="00A00A78">
        <w:rPr>
          <w:rFonts w:ascii="Times New Roman" w:hAnsi="Times New Roman" w:cs="Times New Roman"/>
          <w:sz w:val="26"/>
          <w:szCs w:val="26"/>
        </w:rPr>
        <w:t xml:space="preserve"> стаж</w:t>
      </w:r>
      <w:r w:rsidR="00A00A78">
        <w:rPr>
          <w:rFonts w:ascii="Times New Roman" w:hAnsi="Times New Roman" w:cs="Times New Roman"/>
          <w:sz w:val="26"/>
          <w:szCs w:val="26"/>
        </w:rPr>
        <w:t>а</w:t>
      </w:r>
      <w:r w:rsidRPr="00A00A78">
        <w:rPr>
          <w:rFonts w:ascii="Times New Roman" w:hAnsi="Times New Roman" w:cs="Times New Roman"/>
          <w:sz w:val="26"/>
          <w:szCs w:val="26"/>
        </w:rPr>
        <w:t xml:space="preserve"> работы в НИУ ВШЭ не менее </w:t>
      </w:r>
      <w:r w:rsidR="0022596A" w:rsidRPr="00A00A78">
        <w:rPr>
          <w:rFonts w:ascii="Times New Roman" w:hAnsi="Times New Roman" w:cs="Times New Roman"/>
          <w:sz w:val="26"/>
          <w:szCs w:val="26"/>
        </w:rPr>
        <w:t>шести месяцев</w:t>
      </w:r>
      <w:r w:rsidR="00E13D41" w:rsidRPr="006D44DC">
        <w:rPr>
          <w:rStyle w:val="ad"/>
          <w:rFonts w:ascii="Times New Roman" w:hAnsi="Times New Roman" w:cs="Times New Roman"/>
          <w:sz w:val="26"/>
          <w:szCs w:val="26"/>
        </w:rPr>
        <w:footnoteReference w:id="1"/>
      </w:r>
      <w:r w:rsidR="00A00A78">
        <w:rPr>
          <w:rFonts w:ascii="Times New Roman" w:hAnsi="Times New Roman" w:cs="Times New Roman"/>
          <w:sz w:val="26"/>
          <w:szCs w:val="26"/>
        </w:rPr>
        <w:t xml:space="preserve"> – </w:t>
      </w:r>
      <w:r w:rsidR="00F43845" w:rsidRPr="00A00A78">
        <w:rPr>
          <w:rFonts w:ascii="Times New Roman" w:hAnsi="Times New Roman" w:cs="Times New Roman"/>
          <w:sz w:val="26"/>
          <w:szCs w:val="26"/>
        </w:rPr>
        <w:t>для получения денежной выплаты</w:t>
      </w:r>
      <w:r w:rsidR="00E13D41" w:rsidRPr="00E13D41">
        <w:rPr>
          <w:rFonts w:ascii="Times New Roman" w:hAnsi="Times New Roman" w:cs="Times New Roman"/>
          <w:sz w:val="26"/>
          <w:szCs w:val="26"/>
        </w:rPr>
        <w:t xml:space="preserve"> </w:t>
      </w:r>
      <w:r w:rsidR="00E13D41">
        <w:rPr>
          <w:rFonts w:ascii="Times New Roman" w:hAnsi="Times New Roman" w:cs="Times New Roman"/>
          <w:sz w:val="26"/>
          <w:szCs w:val="26"/>
        </w:rPr>
        <w:t>и предоставления дополнительных оплачиваемых выходных дней</w:t>
      </w:r>
      <w:r w:rsidRPr="00A00A78">
        <w:rPr>
          <w:rFonts w:ascii="Times New Roman" w:hAnsi="Times New Roman" w:cs="Times New Roman"/>
          <w:sz w:val="26"/>
          <w:szCs w:val="26"/>
        </w:rPr>
        <w:t xml:space="preserve">; </w:t>
      </w:r>
    </w:p>
    <w:p w14:paraId="6C36F8D8" w14:textId="6728B7DE" w:rsidR="00FA08B2" w:rsidRPr="006E49E1" w:rsidRDefault="00A00A78" w:rsidP="006E49E1">
      <w:pPr>
        <w:pStyle w:val="a3"/>
        <w:numPr>
          <w:ilvl w:val="2"/>
          <w:numId w:val="2"/>
        </w:numPr>
        <w:spacing w:after="0" w:line="240" w:lineRule="auto"/>
        <w:ind w:left="0" w:firstLine="85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трудоустройства в НИУ ВШЭ по основному месту работы</w:t>
      </w:r>
      <w:r w:rsidR="00ED557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– </w:t>
      </w:r>
      <w:r w:rsidRPr="00DC1F2E">
        <w:rPr>
          <w:rFonts w:ascii="Times New Roman" w:hAnsi="Times New Roman" w:cs="Times New Roman"/>
          <w:sz w:val="26"/>
          <w:szCs w:val="26"/>
        </w:rPr>
        <w:t xml:space="preserve">для получения </w:t>
      </w:r>
      <w:r w:rsidR="00FA08B2">
        <w:rPr>
          <w:rFonts w:ascii="Times New Roman" w:hAnsi="Times New Roman" w:cs="Times New Roman"/>
          <w:sz w:val="26"/>
          <w:szCs w:val="26"/>
        </w:rPr>
        <w:t>софинансирования</w:t>
      </w:r>
      <w:r w:rsidRPr="00DC1F2E">
        <w:rPr>
          <w:rFonts w:ascii="Times New Roman" w:hAnsi="Times New Roman" w:cs="Times New Roman"/>
          <w:sz w:val="26"/>
          <w:szCs w:val="26"/>
        </w:rPr>
        <w:t xml:space="preserve"> стоимости медицинск</w:t>
      </w:r>
      <w:r>
        <w:rPr>
          <w:rFonts w:ascii="Times New Roman" w:hAnsi="Times New Roman" w:cs="Times New Roman"/>
          <w:sz w:val="26"/>
          <w:szCs w:val="26"/>
        </w:rPr>
        <w:t>ого обслуживания.</w:t>
      </w:r>
      <w:bookmarkEnd w:id="2"/>
    </w:p>
    <w:p w14:paraId="13F557A7" w14:textId="77777777" w:rsidR="00FA08B2" w:rsidRDefault="00FA08B2" w:rsidP="00A54CA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46306BC6" w14:textId="77777777" w:rsidR="00FA08B2" w:rsidRPr="006E49E1" w:rsidRDefault="00967940" w:rsidP="006E49E1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Виды мер</w:t>
      </w:r>
      <w:r w:rsidR="009F1933" w:rsidRPr="009F1933">
        <w:rPr>
          <w:rFonts w:ascii="Times New Roman" w:hAnsi="Times New Roman" w:cs="Times New Roman"/>
          <w:b/>
          <w:sz w:val="26"/>
          <w:szCs w:val="26"/>
        </w:rPr>
        <w:t xml:space="preserve"> социальной поддержки</w:t>
      </w:r>
    </w:p>
    <w:p w14:paraId="4AA3570E" w14:textId="77777777" w:rsidR="009F1933" w:rsidRPr="00353FF4" w:rsidRDefault="00A513A2" w:rsidP="006E49E1">
      <w:pPr>
        <w:pStyle w:val="a3"/>
        <w:numPr>
          <w:ilvl w:val="1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353FF4">
        <w:rPr>
          <w:rFonts w:ascii="Times New Roman" w:hAnsi="Times New Roman" w:cs="Times New Roman"/>
          <w:sz w:val="26"/>
          <w:szCs w:val="26"/>
        </w:rPr>
        <w:t>В целях обеспечения дополнительной социальной защиты работников с инвалидностью в НИУ</w:t>
      </w:r>
      <w:r w:rsidR="002E0A7E" w:rsidRPr="00353FF4">
        <w:rPr>
          <w:rFonts w:ascii="Times New Roman" w:hAnsi="Times New Roman" w:cs="Times New Roman"/>
          <w:sz w:val="26"/>
          <w:szCs w:val="26"/>
        </w:rPr>
        <w:t> </w:t>
      </w:r>
      <w:r w:rsidRPr="00353FF4">
        <w:rPr>
          <w:rFonts w:ascii="Times New Roman" w:hAnsi="Times New Roman" w:cs="Times New Roman"/>
          <w:sz w:val="26"/>
          <w:szCs w:val="26"/>
        </w:rPr>
        <w:t>ВШЭ устанавливаются следующие меры</w:t>
      </w:r>
      <w:r w:rsidR="006E3457" w:rsidRPr="00353FF4">
        <w:rPr>
          <w:rFonts w:ascii="Times New Roman" w:hAnsi="Times New Roman" w:cs="Times New Roman"/>
          <w:sz w:val="26"/>
          <w:szCs w:val="26"/>
        </w:rPr>
        <w:t xml:space="preserve"> </w:t>
      </w:r>
      <w:r w:rsidR="00DF7D4F" w:rsidRPr="00353FF4">
        <w:rPr>
          <w:rFonts w:ascii="Times New Roman" w:hAnsi="Times New Roman" w:cs="Times New Roman"/>
          <w:sz w:val="26"/>
          <w:szCs w:val="26"/>
        </w:rPr>
        <w:t xml:space="preserve">социальной </w:t>
      </w:r>
      <w:r w:rsidR="006E3457" w:rsidRPr="00353FF4">
        <w:rPr>
          <w:rFonts w:ascii="Times New Roman" w:hAnsi="Times New Roman" w:cs="Times New Roman"/>
          <w:sz w:val="26"/>
          <w:szCs w:val="26"/>
        </w:rPr>
        <w:t>поддержки</w:t>
      </w:r>
      <w:r w:rsidRPr="00353FF4">
        <w:rPr>
          <w:rFonts w:ascii="Times New Roman" w:hAnsi="Times New Roman" w:cs="Times New Roman"/>
          <w:sz w:val="26"/>
          <w:szCs w:val="26"/>
        </w:rPr>
        <w:t xml:space="preserve">: </w:t>
      </w:r>
    </w:p>
    <w:p w14:paraId="774FA2E7" w14:textId="77777777" w:rsidR="00A513A2" w:rsidRPr="00353FF4" w:rsidRDefault="00C22571" w:rsidP="006E49E1">
      <w:pPr>
        <w:pStyle w:val="a3"/>
        <w:numPr>
          <w:ilvl w:val="2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353FF4">
        <w:rPr>
          <w:rFonts w:ascii="Times New Roman" w:hAnsi="Times New Roman" w:cs="Times New Roman"/>
          <w:sz w:val="26"/>
          <w:szCs w:val="26"/>
        </w:rPr>
        <w:t xml:space="preserve">предоставление </w:t>
      </w:r>
      <w:r w:rsidR="00A513A2" w:rsidRPr="00353FF4">
        <w:rPr>
          <w:rFonts w:ascii="Times New Roman" w:hAnsi="Times New Roman" w:cs="Times New Roman"/>
          <w:sz w:val="26"/>
          <w:szCs w:val="26"/>
        </w:rPr>
        <w:t xml:space="preserve">двух </w:t>
      </w:r>
      <w:r w:rsidR="006E3457" w:rsidRPr="00353FF4">
        <w:rPr>
          <w:rFonts w:ascii="Times New Roman" w:hAnsi="Times New Roman" w:cs="Times New Roman"/>
          <w:sz w:val="26"/>
          <w:szCs w:val="26"/>
        </w:rPr>
        <w:t xml:space="preserve">дополнительных </w:t>
      </w:r>
      <w:r w:rsidR="00A513A2" w:rsidRPr="00353FF4">
        <w:rPr>
          <w:rFonts w:ascii="Times New Roman" w:hAnsi="Times New Roman" w:cs="Times New Roman"/>
          <w:sz w:val="26"/>
          <w:szCs w:val="26"/>
        </w:rPr>
        <w:t>оплачиваемых выходных дней</w:t>
      </w:r>
      <w:r w:rsidR="00FC5222" w:rsidRPr="00353FF4">
        <w:rPr>
          <w:rFonts w:ascii="Times New Roman" w:hAnsi="Times New Roman" w:cs="Times New Roman"/>
          <w:sz w:val="26"/>
          <w:szCs w:val="26"/>
        </w:rPr>
        <w:t xml:space="preserve"> в рабочем году</w:t>
      </w:r>
      <w:r w:rsidR="00FC5222">
        <w:rPr>
          <w:rStyle w:val="ad"/>
          <w:rFonts w:ascii="Times New Roman" w:hAnsi="Times New Roman" w:cs="Times New Roman"/>
          <w:sz w:val="26"/>
          <w:szCs w:val="26"/>
        </w:rPr>
        <w:footnoteReference w:id="2"/>
      </w:r>
      <w:r w:rsidR="000646C0" w:rsidRPr="00353FF4">
        <w:rPr>
          <w:rFonts w:ascii="Times New Roman" w:hAnsi="Times New Roman" w:cs="Times New Roman"/>
          <w:sz w:val="26"/>
          <w:szCs w:val="26"/>
        </w:rPr>
        <w:t xml:space="preserve"> (далее –</w:t>
      </w:r>
      <w:r w:rsidR="00603469" w:rsidRPr="00353FF4">
        <w:rPr>
          <w:rFonts w:ascii="Times New Roman" w:hAnsi="Times New Roman" w:cs="Times New Roman"/>
          <w:sz w:val="26"/>
          <w:szCs w:val="26"/>
        </w:rPr>
        <w:t>в</w:t>
      </w:r>
      <w:r w:rsidR="000646C0" w:rsidRPr="00353FF4">
        <w:rPr>
          <w:rFonts w:ascii="Times New Roman" w:hAnsi="Times New Roman" w:cs="Times New Roman"/>
          <w:sz w:val="26"/>
          <w:szCs w:val="26"/>
        </w:rPr>
        <w:t xml:space="preserve">ыходные дни); </w:t>
      </w:r>
    </w:p>
    <w:p w14:paraId="45296A8F" w14:textId="77777777" w:rsidR="00A513A2" w:rsidRDefault="00C22571" w:rsidP="006E49E1">
      <w:pPr>
        <w:pStyle w:val="a3"/>
        <w:numPr>
          <w:ilvl w:val="2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</w:t>
      </w:r>
      <w:r w:rsidR="002E0A7E">
        <w:rPr>
          <w:rFonts w:ascii="Times New Roman" w:hAnsi="Times New Roman" w:cs="Times New Roman"/>
          <w:sz w:val="26"/>
          <w:szCs w:val="26"/>
        </w:rPr>
        <w:t>енежная в</w:t>
      </w:r>
      <w:r w:rsidR="00A513A2">
        <w:rPr>
          <w:rFonts w:ascii="Times New Roman" w:hAnsi="Times New Roman" w:cs="Times New Roman"/>
          <w:sz w:val="26"/>
          <w:szCs w:val="26"/>
        </w:rPr>
        <w:t>ыплата социального характера на преодоление, замещение (</w:t>
      </w:r>
      <w:r w:rsidR="00967940">
        <w:rPr>
          <w:rFonts w:ascii="Times New Roman" w:hAnsi="Times New Roman" w:cs="Times New Roman"/>
          <w:sz w:val="26"/>
          <w:szCs w:val="26"/>
        </w:rPr>
        <w:t>компенсацию</w:t>
      </w:r>
      <w:r w:rsidR="00A513A2">
        <w:rPr>
          <w:rFonts w:ascii="Times New Roman" w:hAnsi="Times New Roman" w:cs="Times New Roman"/>
          <w:sz w:val="26"/>
          <w:szCs w:val="26"/>
        </w:rPr>
        <w:t>)</w:t>
      </w:r>
      <w:r w:rsidR="00967940">
        <w:rPr>
          <w:rFonts w:ascii="Times New Roman" w:hAnsi="Times New Roman" w:cs="Times New Roman"/>
          <w:sz w:val="26"/>
          <w:szCs w:val="26"/>
        </w:rPr>
        <w:t xml:space="preserve"> ограничений жизнедеятельности</w:t>
      </w:r>
      <w:r w:rsidR="002E0A7E">
        <w:rPr>
          <w:rFonts w:ascii="Times New Roman" w:hAnsi="Times New Roman" w:cs="Times New Roman"/>
          <w:sz w:val="26"/>
          <w:szCs w:val="26"/>
        </w:rPr>
        <w:t xml:space="preserve"> (далее </w:t>
      </w:r>
      <w:r w:rsidR="00472F34">
        <w:rPr>
          <w:rFonts w:ascii="Times New Roman" w:hAnsi="Times New Roman" w:cs="Times New Roman"/>
          <w:sz w:val="26"/>
          <w:szCs w:val="26"/>
        </w:rPr>
        <w:t>– денежная</w:t>
      </w:r>
      <w:r w:rsidR="00707839">
        <w:rPr>
          <w:rFonts w:ascii="Times New Roman" w:hAnsi="Times New Roman" w:cs="Times New Roman"/>
          <w:sz w:val="26"/>
          <w:szCs w:val="26"/>
        </w:rPr>
        <w:t xml:space="preserve"> </w:t>
      </w:r>
      <w:r w:rsidR="00603469">
        <w:rPr>
          <w:rFonts w:ascii="Times New Roman" w:hAnsi="Times New Roman" w:cs="Times New Roman"/>
          <w:sz w:val="26"/>
          <w:szCs w:val="26"/>
        </w:rPr>
        <w:t>в</w:t>
      </w:r>
      <w:r w:rsidR="002E0A7E">
        <w:rPr>
          <w:rFonts w:ascii="Times New Roman" w:hAnsi="Times New Roman" w:cs="Times New Roman"/>
          <w:sz w:val="26"/>
          <w:szCs w:val="26"/>
        </w:rPr>
        <w:t>ыплата)</w:t>
      </w:r>
      <w:r w:rsidR="00967940">
        <w:rPr>
          <w:rFonts w:ascii="Times New Roman" w:hAnsi="Times New Roman" w:cs="Times New Roman"/>
          <w:sz w:val="26"/>
          <w:szCs w:val="26"/>
        </w:rPr>
        <w:t>.</w:t>
      </w:r>
    </w:p>
    <w:p w14:paraId="60E9C67D" w14:textId="77777777" w:rsidR="008313EC" w:rsidRPr="006D44DC" w:rsidRDefault="00841D61" w:rsidP="006E49E1">
      <w:pPr>
        <w:pStyle w:val="a3"/>
        <w:numPr>
          <w:ilvl w:val="2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D44DC">
        <w:rPr>
          <w:rFonts w:ascii="Times New Roman" w:hAnsi="Times New Roman" w:cs="Times New Roman"/>
          <w:sz w:val="26"/>
          <w:szCs w:val="26"/>
        </w:rPr>
        <w:t xml:space="preserve">дополнительное </w:t>
      </w:r>
      <w:proofErr w:type="spellStart"/>
      <w:r w:rsidR="008313EC" w:rsidRPr="006D44DC">
        <w:rPr>
          <w:rFonts w:ascii="Times New Roman" w:hAnsi="Times New Roman" w:cs="Times New Roman"/>
          <w:sz w:val="26"/>
          <w:szCs w:val="26"/>
        </w:rPr>
        <w:t>софинансировани</w:t>
      </w:r>
      <w:r w:rsidR="00F43845" w:rsidRPr="006D44DC">
        <w:rPr>
          <w:rFonts w:ascii="Times New Roman" w:hAnsi="Times New Roman" w:cs="Times New Roman"/>
          <w:sz w:val="26"/>
          <w:szCs w:val="26"/>
        </w:rPr>
        <w:t>е</w:t>
      </w:r>
      <w:proofErr w:type="spellEnd"/>
      <w:r w:rsidR="006D44DC" w:rsidRPr="006D44DC">
        <w:rPr>
          <w:rFonts w:ascii="Times New Roman" w:hAnsi="Times New Roman" w:cs="Times New Roman"/>
          <w:sz w:val="26"/>
          <w:szCs w:val="26"/>
        </w:rPr>
        <w:t xml:space="preserve"> стоимости медицинского обслуживания</w:t>
      </w:r>
      <w:r w:rsidR="008313EC" w:rsidRPr="006D44DC">
        <w:rPr>
          <w:rFonts w:ascii="Times New Roman" w:hAnsi="Times New Roman" w:cs="Times New Roman"/>
          <w:sz w:val="26"/>
          <w:szCs w:val="26"/>
        </w:rPr>
        <w:t xml:space="preserve"> </w:t>
      </w:r>
      <w:r w:rsidR="007A3B67" w:rsidRPr="006D44DC">
        <w:rPr>
          <w:rFonts w:ascii="Times New Roman" w:hAnsi="Times New Roman" w:cs="Times New Roman"/>
          <w:sz w:val="26"/>
          <w:szCs w:val="26"/>
        </w:rPr>
        <w:t>согласно Приказу «Об установлении предельного размера софинансирования стоимости медицинских услуг в отношении работников со стороны Национального исследовательского университета «Высшая школа экономики»</w:t>
      </w:r>
      <w:r w:rsidR="00F43845" w:rsidRPr="006D44DC">
        <w:rPr>
          <w:rFonts w:ascii="Times New Roman" w:hAnsi="Times New Roman" w:cs="Times New Roman"/>
          <w:sz w:val="26"/>
          <w:szCs w:val="26"/>
        </w:rPr>
        <w:t>.</w:t>
      </w:r>
    </w:p>
    <w:p w14:paraId="0370A1C0" w14:textId="77777777" w:rsidR="00CB4D4C" w:rsidRPr="00CB4D4C" w:rsidRDefault="00CB4D4C" w:rsidP="006E49E1">
      <w:pPr>
        <w:pStyle w:val="a3"/>
        <w:spacing w:after="0" w:line="240" w:lineRule="auto"/>
        <w:ind w:left="709"/>
        <w:jc w:val="center"/>
        <w:rPr>
          <w:rFonts w:ascii="Times New Roman" w:hAnsi="Times New Roman" w:cs="Times New Roman"/>
          <w:sz w:val="26"/>
          <w:szCs w:val="26"/>
          <w:highlight w:val="yellow"/>
        </w:rPr>
      </w:pPr>
    </w:p>
    <w:p w14:paraId="12F9EB4A" w14:textId="77777777" w:rsidR="00FA08B2" w:rsidRPr="006E49E1" w:rsidRDefault="00967940" w:rsidP="00FA08B2">
      <w:pPr>
        <w:pStyle w:val="a3"/>
        <w:numPr>
          <w:ilvl w:val="0"/>
          <w:numId w:val="6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67940">
        <w:rPr>
          <w:rFonts w:ascii="Times New Roman" w:hAnsi="Times New Roman" w:cs="Times New Roman"/>
          <w:b/>
          <w:sz w:val="26"/>
          <w:szCs w:val="26"/>
        </w:rPr>
        <w:t>Порядок предоставления дополнительных оплачиваемых выходных дней</w:t>
      </w:r>
    </w:p>
    <w:p w14:paraId="18C433A0" w14:textId="77777777" w:rsidR="00670417" w:rsidRPr="00353FF4" w:rsidRDefault="00670417" w:rsidP="006E49E1">
      <w:pPr>
        <w:pStyle w:val="a3"/>
        <w:numPr>
          <w:ilvl w:val="1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353FF4">
        <w:rPr>
          <w:rFonts w:ascii="Times New Roman" w:hAnsi="Times New Roman" w:cs="Times New Roman"/>
          <w:sz w:val="26"/>
          <w:szCs w:val="26"/>
        </w:rPr>
        <w:t>В</w:t>
      </w:r>
      <w:r w:rsidR="00967940" w:rsidRPr="00353FF4">
        <w:rPr>
          <w:rFonts w:ascii="Times New Roman" w:hAnsi="Times New Roman" w:cs="Times New Roman"/>
          <w:sz w:val="26"/>
          <w:szCs w:val="26"/>
        </w:rPr>
        <w:t>ыходные дни предоставляются работнику с инвалидностью в течение рабочего года</w:t>
      </w:r>
      <w:r w:rsidRPr="00353FF4">
        <w:rPr>
          <w:rFonts w:ascii="Times New Roman" w:hAnsi="Times New Roman" w:cs="Times New Roman"/>
          <w:sz w:val="26"/>
          <w:szCs w:val="26"/>
        </w:rPr>
        <w:t xml:space="preserve"> на основании </w:t>
      </w:r>
      <w:r w:rsidR="00AD1C53" w:rsidRPr="00353FF4">
        <w:rPr>
          <w:rFonts w:ascii="Times New Roman" w:hAnsi="Times New Roman" w:cs="Times New Roman"/>
          <w:sz w:val="26"/>
          <w:szCs w:val="26"/>
        </w:rPr>
        <w:t xml:space="preserve">личного </w:t>
      </w:r>
      <w:r w:rsidRPr="00353FF4">
        <w:rPr>
          <w:rFonts w:ascii="Times New Roman" w:hAnsi="Times New Roman" w:cs="Times New Roman"/>
          <w:sz w:val="26"/>
          <w:szCs w:val="26"/>
        </w:rPr>
        <w:t xml:space="preserve">заявления работника по образцу, установленному приложением 1 к Положению. </w:t>
      </w:r>
    </w:p>
    <w:p w14:paraId="39FD4E60" w14:textId="77777777" w:rsidR="00967940" w:rsidRDefault="00C22571" w:rsidP="006E49E1">
      <w:pPr>
        <w:pStyle w:val="a3"/>
        <w:numPr>
          <w:ilvl w:val="1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Конкретные</w:t>
      </w:r>
      <w:r w:rsidR="00670417">
        <w:rPr>
          <w:rFonts w:ascii="Times New Roman" w:hAnsi="Times New Roman" w:cs="Times New Roman"/>
          <w:sz w:val="26"/>
          <w:szCs w:val="26"/>
        </w:rPr>
        <w:t xml:space="preserve"> даты предоставления выходных дней работнику с инвалидностью</w:t>
      </w:r>
      <w:r w:rsidR="006F1551">
        <w:rPr>
          <w:rFonts w:ascii="Times New Roman" w:hAnsi="Times New Roman" w:cs="Times New Roman"/>
          <w:sz w:val="26"/>
          <w:szCs w:val="26"/>
        </w:rPr>
        <w:t>, а также возможность и</w:t>
      </w:r>
      <w:r w:rsidR="00DF7D4F">
        <w:rPr>
          <w:rFonts w:ascii="Times New Roman" w:hAnsi="Times New Roman" w:cs="Times New Roman"/>
          <w:sz w:val="26"/>
          <w:szCs w:val="26"/>
        </w:rPr>
        <w:t>х</w:t>
      </w:r>
      <w:r w:rsidR="006F1551">
        <w:rPr>
          <w:rFonts w:ascii="Times New Roman" w:hAnsi="Times New Roman" w:cs="Times New Roman"/>
          <w:sz w:val="26"/>
          <w:szCs w:val="26"/>
        </w:rPr>
        <w:t xml:space="preserve"> присоединения к ежегодному оплачиваемому отпуску</w:t>
      </w:r>
      <w:r w:rsidR="00670417">
        <w:rPr>
          <w:rFonts w:ascii="Times New Roman" w:hAnsi="Times New Roman" w:cs="Times New Roman"/>
          <w:sz w:val="26"/>
          <w:szCs w:val="26"/>
        </w:rPr>
        <w:t xml:space="preserve"> согласовываются с руководителем, </w:t>
      </w:r>
      <w:r w:rsidR="00603469">
        <w:rPr>
          <w:rFonts w:ascii="Times New Roman" w:hAnsi="Times New Roman" w:cs="Times New Roman"/>
          <w:sz w:val="26"/>
          <w:szCs w:val="26"/>
        </w:rPr>
        <w:t xml:space="preserve">обладающим полномочиями работодателя в отношении данного работника. </w:t>
      </w:r>
    </w:p>
    <w:p w14:paraId="45B49D21" w14:textId="77777777" w:rsidR="00AA635F" w:rsidRPr="00707839" w:rsidRDefault="00AA635F" w:rsidP="006E49E1">
      <w:pPr>
        <w:pStyle w:val="a3"/>
        <w:numPr>
          <w:ilvl w:val="1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Заявление, согласованное с руководителем, обладающим полномочиями работодателя, передается работником с инвалидностью в Управление персонала НИУ ВШЭ не позднее, чем за 7 рабочих дней до предоставления выходных дней. </w:t>
      </w:r>
    </w:p>
    <w:p w14:paraId="3CFCD62D" w14:textId="77777777" w:rsidR="00603469" w:rsidRDefault="00C22571" w:rsidP="006E49E1">
      <w:pPr>
        <w:pStyle w:val="a3"/>
        <w:numPr>
          <w:ilvl w:val="1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Выходные</w:t>
      </w:r>
      <w:r w:rsidR="00603469">
        <w:rPr>
          <w:rFonts w:ascii="Times New Roman" w:hAnsi="Times New Roman" w:cs="Times New Roman"/>
          <w:sz w:val="26"/>
          <w:szCs w:val="26"/>
        </w:rPr>
        <w:t xml:space="preserve"> дни, не использованные</w:t>
      </w:r>
      <w:r w:rsidR="006F1551">
        <w:rPr>
          <w:rFonts w:ascii="Times New Roman" w:hAnsi="Times New Roman" w:cs="Times New Roman"/>
          <w:sz w:val="26"/>
          <w:szCs w:val="26"/>
        </w:rPr>
        <w:t xml:space="preserve"> работником с инвалидностью</w:t>
      </w:r>
      <w:r w:rsidR="00603469">
        <w:rPr>
          <w:rFonts w:ascii="Times New Roman" w:hAnsi="Times New Roman" w:cs="Times New Roman"/>
          <w:sz w:val="26"/>
          <w:szCs w:val="26"/>
        </w:rPr>
        <w:t xml:space="preserve"> в рабочем году, на другой рабочий год не переносятся. </w:t>
      </w:r>
    </w:p>
    <w:p w14:paraId="4AB1585C" w14:textId="77777777" w:rsidR="00AA635F" w:rsidRDefault="00C22571" w:rsidP="006E49E1">
      <w:pPr>
        <w:pStyle w:val="a3"/>
        <w:numPr>
          <w:ilvl w:val="1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Выходные</w:t>
      </w:r>
      <w:r w:rsidR="00DF7D4F">
        <w:rPr>
          <w:rFonts w:ascii="Times New Roman" w:hAnsi="Times New Roman" w:cs="Times New Roman"/>
          <w:sz w:val="26"/>
          <w:szCs w:val="26"/>
        </w:rPr>
        <w:t xml:space="preserve"> дни </w:t>
      </w:r>
      <w:r w:rsidR="00592F25">
        <w:rPr>
          <w:rFonts w:ascii="Times New Roman" w:hAnsi="Times New Roman" w:cs="Times New Roman"/>
          <w:sz w:val="26"/>
          <w:szCs w:val="26"/>
        </w:rPr>
        <w:t xml:space="preserve">предоставляются с сохранением среднего заработка. </w:t>
      </w:r>
      <w:r w:rsidR="00AA635F">
        <w:rPr>
          <w:rFonts w:ascii="Times New Roman" w:hAnsi="Times New Roman" w:cs="Times New Roman"/>
          <w:sz w:val="26"/>
          <w:szCs w:val="26"/>
        </w:rPr>
        <w:t xml:space="preserve">Замена выходных дней денежной компенсацией не допускается. </w:t>
      </w:r>
    </w:p>
    <w:p w14:paraId="10979D5D" w14:textId="77777777" w:rsidR="00967940" w:rsidRPr="006F1551" w:rsidRDefault="00967940" w:rsidP="008022CC">
      <w:pPr>
        <w:spacing w:line="240" w:lineRule="auto"/>
        <w:ind w:left="142"/>
      </w:pPr>
    </w:p>
    <w:p w14:paraId="237CA765" w14:textId="77777777" w:rsidR="00FA08B2" w:rsidRPr="006E49E1" w:rsidRDefault="00967940" w:rsidP="00FA08B2">
      <w:pPr>
        <w:pStyle w:val="a3"/>
        <w:numPr>
          <w:ilvl w:val="0"/>
          <w:numId w:val="6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67940">
        <w:rPr>
          <w:rFonts w:ascii="Times New Roman" w:hAnsi="Times New Roman" w:cs="Times New Roman"/>
          <w:b/>
          <w:sz w:val="26"/>
          <w:szCs w:val="26"/>
        </w:rPr>
        <w:t xml:space="preserve">Размер и порядок </w:t>
      </w:r>
      <w:r w:rsidR="001202AA" w:rsidRPr="00967940">
        <w:rPr>
          <w:rFonts w:ascii="Times New Roman" w:hAnsi="Times New Roman" w:cs="Times New Roman"/>
          <w:b/>
          <w:sz w:val="26"/>
          <w:szCs w:val="26"/>
        </w:rPr>
        <w:t xml:space="preserve">предоставления </w:t>
      </w:r>
      <w:r w:rsidR="001202AA">
        <w:rPr>
          <w:rFonts w:ascii="Times New Roman" w:hAnsi="Times New Roman" w:cs="Times New Roman"/>
          <w:b/>
          <w:sz w:val="26"/>
          <w:szCs w:val="26"/>
        </w:rPr>
        <w:t xml:space="preserve">денежной </w:t>
      </w:r>
      <w:r w:rsidRPr="00967940">
        <w:rPr>
          <w:rFonts w:ascii="Times New Roman" w:hAnsi="Times New Roman" w:cs="Times New Roman"/>
          <w:b/>
          <w:sz w:val="26"/>
          <w:szCs w:val="26"/>
        </w:rPr>
        <w:t>выплаты социального характера на преодоление, замещение (компенсацию) ограничений жизнедеятельности</w:t>
      </w:r>
    </w:p>
    <w:p w14:paraId="002E806C" w14:textId="60851829" w:rsidR="00967940" w:rsidRPr="00651DF5" w:rsidRDefault="001202AA" w:rsidP="006E49E1">
      <w:pPr>
        <w:pStyle w:val="a3"/>
        <w:numPr>
          <w:ilvl w:val="1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Денежная выплата</w:t>
      </w:r>
      <w:r w:rsidR="00967940" w:rsidRPr="00651DF5">
        <w:rPr>
          <w:rFonts w:ascii="Times New Roman" w:hAnsi="Times New Roman" w:cs="Times New Roman"/>
          <w:sz w:val="26"/>
          <w:szCs w:val="26"/>
        </w:rPr>
        <w:t xml:space="preserve"> устанавливается в размер</w:t>
      </w:r>
      <w:r w:rsidR="00FA08B2">
        <w:rPr>
          <w:rFonts w:ascii="Times New Roman" w:hAnsi="Times New Roman" w:cs="Times New Roman"/>
          <w:sz w:val="26"/>
          <w:szCs w:val="26"/>
        </w:rPr>
        <w:t>е 6</w:t>
      </w:r>
      <w:r w:rsidR="00DF0409">
        <w:rPr>
          <w:rFonts w:ascii="Times New Roman" w:hAnsi="Times New Roman" w:cs="Times New Roman"/>
          <w:sz w:val="26"/>
          <w:szCs w:val="26"/>
        </w:rPr>
        <w:t>0</w:t>
      </w:r>
      <w:r w:rsidR="00113560">
        <w:rPr>
          <w:rFonts w:ascii="Times New Roman" w:hAnsi="Times New Roman" w:cs="Times New Roman"/>
          <w:sz w:val="26"/>
          <w:szCs w:val="26"/>
        </w:rPr>
        <w:t xml:space="preserve"> </w:t>
      </w:r>
      <w:r w:rsidR="00DF0409">
        <w:rPr>
          <w:rFonts w:ascii="Times New Roman" w:hAnsi="Times New Roman" w:cs="Times New Roman"/>
          <w:sz w:val="26"/>
          <w:szCs w:val="26"/>
        </w:rPr>
        <w:t>000 (</w:t>
      </w:r>
      <w:r w:rsidR="00FA08B2">
        <w:rPr>
          <w:rFonts w:ascii="Times New Roman" w:hAnsi="Times New Roman" w:cs="Times New Roman"/>
          <w:sz w:val="26"/>
          <w:szCs w:val="26"/>
        </w:rPr>
        <w:t>шестидесяти</w:t>
      </w:r>
      <w:r w:rsidR="00113560">
        <w:rPr>
          <w:rFonts w:ascii="Times New Roman" w:hAnsi="Times New Roman" w:cs="Times New Roman"/>
          <w:sz w:val="26"/>
          <w:szCs w:val="26"/>
        </w:rPr>
        <w:t xml:space="preserve"> </w:t>
      </w:r>
      <w:r w:rsidR="00DF0409">
        <w:rPr>
          <w:rFonts w:ascii="Times New Roman" w:hAnsi="Times New Roman" w:cs="Times New Roman"/>
          <w:sz w:val="26"/>
          <w:szCs w:val="26"/>
        </w:rPr>
        <w:t>тысяч) рублей</w:t>
      </w:r>
      <w:r w:rsidR="006A48AF">
        <w:rPr>
          <w:rFonts w:ascii="Times New Roman" w:hAnsi="Times New Roman" w:cs="Times New Roman"/>
          <w:sz w:val="26"/>
          <w:szCs w:val="26"/>
        </w:rPr>
        <w:t xml:space="preserve"> до вычета НДС</w:t>
      </w:r>
      <w:r w:rsidR="00B44714">
        <w:rPr>
          <w:rFonts w:ascii="Times New Roman" w:hAnsi="Times New Roman" w:cs="Times New Roman"/>
          <w:sz w:val="26"/>
          <w:szCs w:val="26"/>
        </w:rPr>
        <w:t>.</w:t>
      </w:r>
    </w:p>
    <w:p w14:paraId="13016197" w14:textId="48D8EEEB" w:rsidR="00967940" w:rsidRDefault="00113560" w:rsidP="006E49E1">
      <w:pPr>
        <w:pStyle w:val="a3"/>
        <w:numPr>
          <w:ilvl w:val="1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51DF5">
        <w:rPr>
          <w:rFonts w:ascii="Times New Roman" w:hAnsi="Times New Roman" w:cs="Times New Roman"/>
          <w:sz w:val="26"/>
          <w:szCs w:val="26"/>
        </w:rPr>
        <w:lastRenderedPageBreak/>
        <w:t>Выплата</w:t>
      </w:r>
      <w:r w:rsidR="00967940" w:rsidRPr="00651DF5">
        <w:rPr>
          <w:rFonts w:ascii="Times New Roman" w:hAnsi="Times New Roman" w:cs="Times New Roman"/>
          <w:sz w:val="26"/>
          <w:szCs w:val="26"/>
        </w:rPr>
        <w:t xml:space="preserve"> суммы, </w:t>
      </w:r>
      <w:r w:rsidR="001202AA">
        <w:rPr>
          <w:rFonts w:ascii="Times New Roman" w:hAnsi="Times New Roman" w:cs="Times New Roman"/>
          <w:sz w:val="26"/>
          <w:szCs w:val="26"/>
        </w:rPr>
        <w:t>указанной</w:t>
      </w:r>
      <w:r w:rsidR="001202AA" w:rsidRPr="00651DF5">
        <w:rPr>
          <w:rFonts w:ascii="Times New Roman" w:hAnsi="Times New Roman" w:cs="Times New Roman"/>
          <w:sz w:val="26"/>
          <w:szCs w:val="26"/>
        </w:rPr>
        <w:t xml:space="preserve"> </w:t>
      </w:r>
      <w:r w:rsidR="00967940" w:rsidRPr="00651DF5">
        <w:rPr>
          <w:rFonts w:ascii="Times New Roman" w:hAnsi="Times New Roman" w:cs="Times New Roman"/>
          <w:sz w:val="26"/>
          <w:szCs w:val="26"/>
        </w:rPr>
        <w:t xml:space="preserve">в пункте </w:t>
      </w:r>
      <w:r w:rsidR="006E3457">
        <w:rPr>
          <w:rFonts w:ascii="Times New Roman" w:hAnsi="Times New Roman" w:cs="Times New Roman"/>
          <w:sz w:val="26"/>
          <w:szCs w:val="26"/>
        </w:rPr>
        <w:t>4.1</w:t>
      </w:r>
      <w:r w:rsidR="001202AA">
        <w:rPr>
          <w:rFonts w:ascii="Times New Roman" w:hAnsi="Times New Roman" w:cs="Times New Roman"/>
          <w:sz w:val="26"/>
          <w:szCs w:val="26"/>
        </w:rPr>
        <w:t xml:space="preserve"> П</w:t>
      </w:r>
      <w:r w:rsidR="00967940" w:rsidRPr="00651DF5">
        <w:rPr>
          <w:rFonts w:ascii="Times New Roman" w:hAnsi="Times New Roman" w:cs="Times New Roman"/>
          <w:sz w:val="26"/>
          <w:szCs w:val="26"/>
        </w:rPr>
        <w:t>оложения, осуществля</w:t>
      </w:r>
      <w:r w:rsidR="00651DF5">
        <w:rPr>
          <w:rFonts w:ascii="Times New Roman" w:hAnsi="Times New Roman" w:cs="Times New Roman"/>
          <w:sz w:val="26"/>
          <w:szCs w:val="26"/>
        </w:rPr>
        <w:t xml:space="preserve">ется </w:t>
      </w:r>
      <w:r w:rsidR="0057432B">
        <w:rPr>
          <w:rFonts w:ascii="Times New Roman" w:hAnsi="Times New Roman" w:cs="Times New Roman"/>
          <w:sz w:val="26"/>
          <w:szCs w:val="26"/>
        </w:rPr>
        <w:t>один раз в текущем</w:t>
      </w:r>
      <w:r w:rsidR="006A48AF">
        <w:rPr>
          <w:rFonts w:ascii="Times New Roman" w:hAnsi="Times New Roman" w:cs="Times New Roman"/>
          <w:sz w:val="26"/>
          <w:szCs w:val="26"/>
        </w:rPr>
        <w:t xml:space="preserve"> календарном</w:t>
      </w:r>
      <w:r w:rsidR="0057432B">
        <w:rPr>
          <w:rFonts w:ascii="Times New Roman" w:hAnsi="Times New Roman" w:cs="Times New Roman"/>
          <w:sz w:val="26"/>
          <w:szCs w:val="26"/>
        </w:rPr>
        <w:t xml:space="preserve"> году</w:t>
      </w:r>
      <w:r w:rsidR="009D6764">
        <w:rPr>
          <w:rFonts w:ascii="Times New Roman" w:hAnsi="Times New Roman" w:cs="Times New Roman"/>
          <w:sz w:val="26"/>
          <w:szCs w:val="26"/>
        </w:rPr>
        <w:t>. Выплата производится на</w:t>
      </w:r>
      <w:r w:rsidR="001202AA">
        <w:rPr>
          <w:rFonts w:ascii="Times New Roman" w:hAnsi="Times New Roman" w:cs="Times New Roman"/>
          <w:sz w:val="26"/>
          <w:szCs w:val="26"/>
        </w:rPr>
        <w:t xml:space="preserve"> </w:t>
      </w:r>
      <w:r w:rsidR="009D6764">
        <w:rPr>
          <w:rFonts w:ascii="Times New Roman" w:hAnsi="Times New Roman" w:cs="Times New Roman"/>
          <w:sz w:val="26"/>
          <w:szCs w:val="26"/>
        </w:rPr>
        <w:t>счет работника, указанный им для перечисления заработной платы</w:t>
      </w:r>
      <w:r w:rsidR="00260678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370993BB" w14:textId="77777777" w:rsidR="009D6764" w:rsidRDefault="006E3457" w:rsidP="006E49E1">
      <w:pPr>
        <w:pStyle w:val="a3"/>
        <w:numPr>
          <w:ilvl w:val="1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Для получения </w:t>
      </w:r>
      <w:r w:rsidR="00AD1C53">
        <w:rPr>
          <w:rFonts w:ascii="Times New Roman" w:hAnsi="Times New Roman" w:cs="Times New Roman"/>
          <w:sz w:val="26"/>
          <w:szCs w:val="26"/>
        </w:rPr>
        <w:t xml:space="preserve">денежной </w:t>
      </w:r>
      <w:r>
        <w:rPr>
          <w:rFonts w:ascii="Times New Roman" w:hAnsi="Times New Roman" w:cs="Times New Roman"/>
          <w:sz w:val="26"/>
          <w:szCs w:val="26"/>
        </w:rPr>
        <w:t>выплаты работник с инвалидностью</w:t>
      </w:r>
      <w:r w:rsidR="00E044DF">
        <w:rPr>
          <w:rFonts w:ascii="Times New Roman" w:hAnsi="Times New Roman" w:cs="Times New Roman"/>
          <w:sz w:val="26"/>
          <w:szCs w:val="26"/>
        </w:rPr>
        <w:t xml:space="preserve"> ежегодно</w:t>
      </w:r>
      <w:r>
        <w:rPr>
          <w:rFonts w:ascii="Times New Roman" w:hAnsi="Times New Roman" w:cs="Times New Roman"/>
          <w:sz w:val="26"/>
          <w:szCs w:val="26"/>
        </w:rPr>
        <w:t xml:space="preserve"> подает в </w:t>
      </w:r>
      <w:r w:rsidR="00F0373F">
        <w:rPr>
          <w:rFonts w:ascii="Times New Roman" w:hAnsi="Times New Roman" w:cs="Times New Roman"/>
          <w:sz w:val="26"/>
          <w:szCs w:val="26"/>
        </w:rPr>
        <w:t xml:space="preserve">Управление </w:t>
      </w:r>
      <w:r>
        <w:rPr>
          <w:rFonts w:ascii="Times New Roman" w:hAnsi="Times New Roman" w:cs="Times New Roman"/>
          <w:sz w:val="26"/>
          <w:szCs w:val="26"/>
        </w:rPr>
        <w:t>социальной сферы</w:t>
      </w:r>
      <w:r w:rsidR="00AD1C53">
        <w:rPr>
          <w:rFonts w:ascii="Times New Roman" w:hAnsi="Times New Roman" w:cs="Times New Roman"/>
          <w:sz w:val="26"/>
          <w:szCs w:val="26"/>
        </w:rPr>
        <w:t xml:space="preserve"> НИУ ВШЭ</w:t>
      </w:r>
      <w:r>
        <w:rPr>
          <w:rFonts w:ascii="Times New Roman" w:hAnsi="Times New Roman" w:cs="Times New Roman"/>
          <w:sz w:val="26"/>
          <w:szCs w:val="26"/>
        </w:rPr>
        <w:t xml:space="preserve"> заявление </w:t>
      </w:r>
      <w:r w:rsidR="00AD1C53">
        <w:rPr>
          <w:rFonts w:ascii="Times New Roman" w:hAnsi="Times New Roman" w:cs="Times New Roman"/>
          <w:sz w:val="26"/>
          <w:szCs w:val="26"/>
        </w:rPr>
        <w:t xml:space="preserve">по образцу, установленному </w:t>
      </w:r>
      <w:r>
        <w:rPr>
          <w:rFonts w:ascii="Times New Roman" w:hAnsi="Times New Roman" w:cs="Times New Roman"/>
          <w:sz w:val="26"/>
          <w:szCs w:val="26"/>
        </w:rPr>
        <w:t>приложение</w:t>
      </w:r>
      <w:r w:rsidR="00AD1C53">
        <w:rPr>
          <w:rFonts w:ascii="Times New Roman" w:hAnsi="Times New Roman" w:cs="Times New Roman"/>
          <w:sz w:val="26"/>
          <w:szCs w:val="26"/>
        </w:rPr>
        <w:t xml:space="preserve">м </w:t>
      </w:r>
      <w:r>
        <w:rPr>
          <w:rFonts w:ascii="Times New Roman" w:hAnsi="Times New Roman" w:cs="Times New Roman"/>
          <w:sz w:val="26"/>
          <w:szCs w:val="26"/>
        </w:rPr>
        <w:t>2</w:t>
      </w:r>
      <w:r w:rsidR="00AD1C53">
        <w:rPr>
          <w:rFonts w:ascii="Times New Roman" w:hAnsi="Times New Roman" w:cs="Times New Roman"/>
          <w:sz w:val="26"/>
          <w:szCs w:val="26"/>
        </w:rPr>
        <w:t xml:space="preserve"> к Положению</w:t>
      </w:r>
      <w:r w:rsidR="00592F25">
        <w:rPr>
          <w:rFonts w:ascii="Times New Roman" w:hAnsi="Times New Roman" w:cs="Times New Roman"/>
          <w:sz w:val="26"/>
          <w:szCs w:val="26"/>
        </w:rPr>
        <w:t xml:space="preserve">. </w:t>
      </w:r>
      <w:r w:rsidR="00260678">
        <w:rPr>
          <w:rFonts w:ascii="Times New Roman" w:hAnsi="Times New Roman" w:cs="Times New Roman"/>
          <w:sz w:val="26"/>
          <w:szCs w:val="26"/>
        </w:rPr>
        <w:t xml:space="preserve">К заявлению прилагаются документы, подтверждающие </w:t>
      </w:r>
      <w:r w:rsidR="00E044DF">
        <w:rPr>
          <w:rFonts w:ascii="Times New Roman" w:hAnsi="Times New Roman" w:cs="Times New Roman"/>
          <w:sz w:val="26"/>
          <w:szCs w:val="26"/>
        </w:rPr>
        <w:t>наличие</w:t>
      </w:r>
      <w:r w:rsidR="00260678">
        <w:rPr>
          <w:rFonts w:ascii="Times New Roman" w:hAnsi="Times New Roman" w:cs="Times New Roman"/>
          <w:sz w:val="26"/>
          <w:szCs w:val="26"/>
        </w:rPr>
        <w:t xml:space="preserve"> права </w:t>
      </w:r>
      <w:r w:rsidR="00DF7D4F">
        <w:rPr>
          <w:rFonts w:ascii="Times New Roman" w:hAnsi="Times New Roman" w:cs="Times New Roman"/>
          <w:sz w:val="26"/>
          <w:szCs w:val="26"/>
        </w:rPr>
        <w:t xml:space="preserve">на </w:t>
      </w:r>
      <w:r w:rsidR="00260678">
        <w:rPr>
          <w:rFonts w:ascii="Times New Roman" w:hAnsi="Times New Roman" w:cs="Times New Roman"/>
          <w:sz w:val="26"/>
          <w:szCs w:val="26"/>
        </w:rPr>
        <w:t>обращени</w:t>
      </w:r>
      <w:r w:rsidR="00DF7D4F">
        <w:rPr>
          <w:rFonts w:ascii="Times New Roman" w:hAnsi="Times New Roman" w:cs="Times New Roman"/>
          <w:sz w:val="26"/>
          <w:szCs w:val="26"/>
        </w:rPr>
        <w:t>е</w:t>
      </w:r>
      <w:r w:rsidR="00260678">
        <w:rPr>
          <w:rFonts w:ascii="Times New Roman" w:hAnsi="Times New Roman" w:cs="Times New Roman"/>
          <w:sz w:val="26"/>
          <w:szCs w:val="26"/>
        </w:rPr>
        <w:t xml:space="preserve"> за денежной выплатой. </w:t>
      </w:r>
    </w:p>
    <w:p w14:paraId="057545C9" w14:textId="77777777" w:rsidR="00A513A2" w:rsidRDefault="00260678" w:rsidP="006E49E1">
      <w:pPr>
        <w:pStyle w:val="a3"/>
        <w:numPr>
          <w:ilvl w:val="1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Денежная выплата производится</w:t>
      </w:r>
      <w:r w:rsidR="00420100">
        <w:rPr>
          <w:rFonts w:ascii="Times New Roman" w:hAnsi="Times New Roman" w:cs="Times New Roman"/>
          <w:sz w:val="26"/>
          <w:szCs w:val="26"/>
        </w:rPr>
        <w:t xml:space="preserve"> на основании</w:t>
      </w:r>
      <w:r>
        <w:rPr>
          <w:rFonts w:ascii="Times New Roman" w:hAnsi="Times New Roman" w:cs="Times New Roman"/>
          <w:sz w:val="26"/>
          <w:szCs w:val="26"/>
        </w:rPr>
        <w:t xml:space="preserve"> приказа </w:t>
      </w:r>
      <w:r w:rsidR="005A271C">
        <w:rPr>
          <w:rFonts w:ascii="Times New Roman" w:hAnsi="Times New Roman" w:cs="Times New Roman"/>
          <w:sz w:val="26"/>
          <w:szCs w:val="26"/>
        </w:rPr>
        <w:t>НИУ ВШЭ</w:t>
      </w:r>
      <w:r w:rsidR="00C22571">
        <w:rPr>
          <w:rFonts w:ascii="Times New Roman" w:hAnsi="Times New Roman" w:cs="Times New Roman"/>
          <w:sz w:val="26"/>
          <w:szCs w:val="26"/>
        </w:rPr>
        <w:t>.</w:t>
      </w:r>
    </w:p>
    <w:p w14:paraId="7F02D555" w14:textId="77777777" w:rsidR="00CA5AA9" w:rsidRDefault="00CA5AA9" w:rsidP="006E49E1">
      <w:pPr>
        <w:pStyle w:val="a3"/>
        <w:spacing w:after="0" w:line="240" w:lineRule="auto"/>
        <w:ind w:left="360" w:firstLine="426"/>
        <w:jc w:val="both"/>
        <w:rPr>
          <w:rFonts w:ascii="Times New Roman" w:hAnsi="Times New Roman" w:cs="Times New Roman"/>
          <w:sz w:val="26"/>
          <w:szCs w:val="26"/>
        </w:rPr>
      </w:pPr>
    </w:p>
    <w:p w14:paraId="2ABF0941" w14:textId="77777777" w:rsidR="00CA5AA9" w:rsidRDefault="00DF76D3" w:rsidP="006E49E1">
      <w:pPr>
        <w:pStyle w:val="a3"/>
        <w:numPr>
          <w:ilvl w:val="0"/>
          <w:numId w:val="6"/>
        </w:numPr>
        <w:spacing w:line="240" w:lineRule="auto"/>
        <w:ind w:left="0" w:firstLine="426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spellStart"/>
      <w:r>
        <w:rPr>
          <w:rFonts w:ascii="Times New Roman" w:hAnsi="Times New Roman" w:cs="Times New Roman"/>
          <w:b/>
          <w:sz w:val="26"/>
          <w:szCs w:val="26"/>
        </w:rPr>
        <w:t>С</w:t>
      </w:r>
      <w:r w:rsidR="00841D61">
        <w:rPr>
          <w:rFonts w:ascii="Times New Roman" w:hAnsi="Times New Roman" w:cs="Times New Roman"/>
          <w:b/>
          <w:sz w:val="26"/>
          <w:szCs w:val="26"/>
        </w:rPr>
        <w:t>офинансирование</w:t>
      </w:r>
      <w:proofErr w:type="spellEnd"/>
      <w:r w:rsidR="00CA5AA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E13D41" w:rsidRPr="006D44DC">
        <w:rPr>
          <w:rFonts w:ascii="Times New Roman" w:hAnsi="Times New Roman" w:cs="Times New Roman"/>
          <w:b/>
          <w:sz w:val="26"/>
          <w:szCs w:val="26"/>
        </w:rPr>
        <w:t>со стороны НИУ ВШЭ</w:t>
      </w:r>
      <w:r w:rsidR="00E13D41" w:rsidRPr="00CA5AA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43845">
        <w:rPr>
          <w:rFonts w:ascii="Times New Roman" w:hAnsi="Times New Roman" w:cs="Times New Roman"/>
          <w:b/>
          <w:sz w:val="26"/>
          <w:szCs w:val="26"/>
        </w:rPr>
        <w:t xml:space="preserve">стоимости </w:t>
      </w:r>
      <w:r w:rsidR="00CA5AA9">
        <w:rPr>
          <w:rFonts w:ascii="Times New Roman" w:hAnsi="Times New Roman" w:cs="Times New Roman"/>
          <w:b/>
          <w:sz w:val="26"/>
          <w:szCs w:val="26"/>
        </w:rPr>
        <w:t xml:space="preserve">медицинского обслуживания </w:t>
      </w:r>
    </w:p>
    <w:p w14:paraId="7DD2C153" w14:textId="77777777" w:rsidR="00FA08B2" w:rsidRPr="00841D61" w:rsidRDefault="00FA08B2" w:rsidP="006E49E1">
      <w:pPr>
        <w:pStyle w:val="a3"/>
        <w:spacing w:line="240" w:lineRule="auto"/>
        <w:ind w:left="0" w:firstLine="426"/>
        <w:rPr>
          <w:rFonts w:ascii="Times New Roman" w:hAnsi="Times New Roman" w:cs="Times New Roman"/>
          <w:b/>
          <w:sz w:val="26"/>
          <w:szCs w:val="26"/>
        </w:rPr>
      </w:pPr>
    </w:p>
    <w:p w14:paraId="194F8EA2" w14:textId="77777777" w:rsidR="009B2743" w:rsidRPr="009B2743" w:rsidRDefault="009B2743" w:rsidP="006E49E1">
      <w:pPr>
        <w:pStyle w:val="a3"/>
        <w:numPr>
          <w:ilvl w:val="1"/>
          <w:numId w:val="6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F20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Размер </w:t>
      </w:r>
      <w:r w:rsidR="00F87CE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порядок </w:t>
      </w:r>
      <w:r w:rsidR="00C27A7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предоставления </w:t>
      </w:r>
      <w:r w:rsidRPr="00F20242">
        <w:rPr>
          <w:rFonts w:ascii="Times New Roman" w:eastAsia="Times New Roman" w:hAnsi="Times New Roman" w:cs="Times New Roman"/>
          <w:sz w:val="26"/>
          <w:szCs w:val="26"/>
          <w:lang w:eastAsia="ru-RU"/>
        </w:rPr>
        <w:t>софинансирования со стороны НИУ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F20242">
        <w:rPr>
          <w:rFonts w:ascii="Times New Roman" w:eastAsia="Times New Roman" w:hAnsi="Times New Roman" w:cs="Times New Roman"/>
          <w:sz w:val="26"/>
          <w:szCs w:val="26"/>
          <w:lang w:eastAsia="ru-RU"/>
        </w:rPr>
        <w:t>ВШЭ медицинского обслуживания по выбранному варианту страхования в рамках корпоративного договора НИУ ВШЭ работникам с инвалидностью независимо от стажа 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отдельным категориям работников</w:t>
      </w:r>
      <w:r w:rsidRPr="00F20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устанавливается в соответствии с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F20242">
        <w:rPr>
          <w:rFonts w:ascii="Times New Roman" w:eastAsia="Times New Roman" w:hAnsi="Times New Roman" w:cs="Times New Roman"/>
          <w:sz w:val="26"/>
          <w:szCs w:val="26"/>
          <w:lang w:eastAsia="ru-RU"/>
        </w:rPr>
        <w:t>риказом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НИУ ВШЭ</w:t>
      </w:r>
      <w:r w:rsidRPr="00F2024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«Об установлении предельного размера софинансирования стоимости медицинских услуг в отношении работников со стороны Национального исследовательского университета «Высшая школа экономики».</w:t>
      </w:r>
    </w:p>
    <w:p w14:paraId="1C1F8B89" w14:textId="77777777" w:rsidR="009B2743" w:rsidRDefault="009B2743" w:rsidP="006E49E1">
      <w:pPr>
        <w:pStyle w:val="a3"/>
        <w:numPr>
          <w:ilvl w:val="1"/>
          <w:numId w:val="6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9B2743">
        <w:rPr>
          <w:rFonts w:ascii="Times New Roman" w:hAnsi="Times New Roman" w:cs="Times New Roman"/>
          <w:sz w:val="26"/>
          <w:szCs w:val="26"/>
        </w:rPr>
        <w:t>Софинансированием</w:t>
      </w:r>
      <w:proofErr w:type="spellEnd"/>
      <w:r w:rsidRPr="009B2743">
        <w:rPr>
          <w:rFonts w:ascii="Times New Roman" w:hAnsi="Times New Roman" w:cs="Times New Roman"/>
          <w:sz w:val="26"/>
          <w:szCs w:val="26"/>
        </w:rPr>
        <w:t>, указанным в пункте 5.1 Положения, вправе воспользоваться работник</w:t>
      </w:r>
      <w:r w:rsidR="00E13D41">
        <w:rPr>
          <w:rFonts w:ascii="Times New Roman" w:hAnsi="Times New Roman" w:cs="Times New Roman"/>
          <w:sz w:val="26"/>
          <w:szCs w:val="26"/>
        </w:rPr>
        <w:t xml:space="preserve"> с инвалидностью</w:t>
      </w:r>
      <w:r w:rsidRPr="009B2743">
        <w:rPr>
          <w:rFonts w:ascii="Times New Roman" w:hAnsi="Times New Roman" w:cs="Times New Roman"/>
          <w:sz w:val="26"/>
          <w:szCs w:val="26"/>
        </w:rPr>
        <w:t xml:space="preserve"> по основному месту   работы в НИУ ВШЭ в период подачи заявки для оформления медицинского обслуживания по выбранному варианту страхования, начиная с даты начала трудового договора.   </w:t>
      </w:r>
    </w:p>
    <w:p w14:paraId="0138C078" w14:textId="77777777" w:rsidR="00DF76D3" w:rsidRDefault="00DF76D3" w:rsidP="006E49E1">
      <w:pPr>
        <w:pStyle w:val="a3"/>
        <w:spacing w:line="240" w:lineRule="auto"/>
        <w:ind w:left="426" w:firstLine="851"/>
        <w:jc w:val="both"/>
        <w:rPr>
          <w:rFonts w:ascii="Times New Roman" w:hAnsi="Times New Roman" w:cs="Times New Roman"/>
          <w:sz w:val="26"/>
          <w:szCs w:val="26"/>
        </w:rPr>
      </w:pPr>
    </w:p>
    <w:p w14:paraId="793C69D2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1DB4A044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35752333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69D434D7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0CFC09BB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3C0DF472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7E678503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6466CEDB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571A90AF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312D5D58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3462D5A8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4EAB5BF5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1EF39C40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02BDF95A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4D13AAB7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06891118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53616B55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5B5F7CC3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7942195B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77D3B410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0FAFBB55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63B2668C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4E14EB51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13944FD4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3BC743D8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6682886A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38B82745" w14:textId="7C14A195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0BC756F7" w14:textId="4B5D8DAC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795FED7C" w14:textId="6D3374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7026B13E" w14:textId="16CEC804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3F0D3B65" w14:textId="79AC71D2" w:rsidR="006A48AF" w:rsidRPr="007E43F0" w:rsidRDefault="006A48AF" w:rsidP="006A48AF">
      <w:pPr>
        <w:jc w:val="right"/>
        <w:rPr>
          <w:rFonts w:ascii="Times New Roman" w:hAnsi="Times New Roman" w:cs="Times New Roman"/>
          <w:b/>
          <w:i/>
          <w:noProof/>
          <w:sz w:val="26"/>
          <w:szCs w:val="26"/>
        </w:rPr>
      </w:pPr>
      <w:r w:rsidRPr="003E6B21">
        <w:rPr>
          <w:rFonts w:ascii="Times New Roman" w:hAnsi="Times New Roman" w:cs="Times New Roman"/>
          <w:noProof/>
          <w:sz w:val="21"/>
          <w:szCs w:val="21"/>
          <w:lang w:eastAsia="ru-RU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1EF76A2" wp14:editId="3B7E792E">
                <wp:simplePos x="0" y="0"/>
                <wp:positionH relativeFrom="column">
                  <wp:posOffset>-169545</wp:posOffset>
                </wp:positionH>
                <wp:positionV relativeFrom="paragraph">
                  <wp:posOffset>206029</wp:posOffset>
                </wp:positionV>
                <wp:extent cx="2266950" cy="1024255"/>
                <wp:effectExtent l="9525" t="6350" r="9525" b="762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66950" cy="1024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9D53AC" w14:textId="77777777" w:rsidR="00F370A3" w:rsidRPr="006A0FB1" w:rsidRDefault="00F370A3" w:rsidP="00F370A3">
                            <w:pPr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6A0FB1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u w:val="single"/>
                              </w:rPr>
                              <w:t>В ПРИКАЗ</w:t>
                            </w:r>
                          </w:p>
                          <w:p w14:paraId="439FB9C3" w14:textId="77777777" w:rsidR="00F370A3" w:rsidRDefault="00F370A3" w:rsidP="00F370A3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61A6443B" w14:textId="77777777" w:rsidR="00F370A3" w:rsidRDefault="00F370A3" w:rsidP="00F370A3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429475D5" w14:textId="77777777" w:rsidR="00F370A3" w:rsidRPr="008F7411" w:rsidRDefault="00F370A3" w:rsidP="00F370A3">
                            <w:r>
                              <w:t xml:space="preserve">                ___________________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EF76A2"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-13.35pt;margin-top:16.2pt;width:178.5pt;height:80.6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" strokeweight=".25pt">
                <v:textbox>
                  <w:txbxContent>
                    <w:p w14:paraId="199D53AC" w14:textId="77777777" w:rsidR="00F370A3" w:rsidRPr="006A0FB1" w:rsidRDefault="00F370A3" w:rsidP="00F370A3">
                      <w:pPr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  <w:u w:val="single"/>
                        </w:rPr>
                      </w:pPr>
                      <w:r w:rsidRPr="006A0FB1">
                        <w:rPr>
                          <w:rFonts w:ascii="Times New Roman" w:hAnsi="Times New Roman" w:cs="Times New Roman"/>
                          <w:i/>
                          <w:sz w:val="20"/>
                          <w:szCs w:val="20"/>
                          <w:u w:val="single"/>
                        </w:rPr>
                        <w:t>В ПРИКАЗ</w:t>
                      </w:r>
                    </w:p>
                    <w:p w14:paraId="439FB9C3" w14:textId="77777777" w:rsidR="00F370A3" w:rsidRDefault="00F370A3" w:rsidP="00F370A3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61A6443B" w14:textId="77777777" w:rsidR="00F370A3" w:rsidRDefault="00F370A3" w:rsidP="00F370A3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429475D5" w14:textId="77777777" w:rsidR="00F370A3" w:rsidRPr="008F7411" w:rsidRDefault="00F370A3" w:rsidP="00F370A3">
                      <w:r>
                        <w:t xml:space="preserve">                ___________________ </w:t>
                      </w:r>
                    </w:p>
                  </w:txbxContent>
                </v:textbox>
              </v:shape>
            </w:pict>
          </mc:Fallback>
        </mc:AlternateContent>
      </w:r>
      <w:r w:rsidRPr="006A48AF">
        <w:rPr>
          <w:rFonts w:ascii="Times New Roman" w:hAnsi="Times New Roman" w:cs="Times New Roman"/>
          <w:b/>
          <w:i/>
          <w:noProof/>
          <w:sz w:val="26"/>
          <w:szCs w:val="26"/>
        </w:rPr>
        <w:t xml:space="preserve"> </w:t>
      </w:r>
      <w:r w:rsidRPr="007E43F0">
        <w:rPr>
          <w:rFonts w:ascii="Times New Roman" w:hAnsi="Times New Roman" w:cs="Times New Roman"/>
          <w:b/>
          <w:i/>
          <w:noProof/>
          <w:sz w:val="26"/>
          <w:szCs w:val="26"/>
        </w:rPr>
        <w:t>образец</w:t>
      </w:r>
    </w:p>
    <w:tbl>
      <w:tblPr>
        <w:tblStyle w:val="af5"/>
        <w:tblpPr w:leftFromText="180" w:rightFromText="180" w:vertAnchor="text" w:horzAnchor="page" w:tblpX="6337" w:tblpY="17"/>
        <w:tblW w:w="52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67"/>
      </w:tblGrid>
      <w:tr w:rsidR="006A48AF" w14:paraId="42114784" w14:textId="77777777" w:rsidTr="006A48AF">
        <w:trPr>
          <w:trHeight w:val="242"/>
        </w:trPr>
        <w:tc>
          <w:tcPr>
            <w:tcW w:w="5267" w:type="dxa"/>
          </w:tcPr>
          <w:p w14:paraId="3B36D835" w14:textId="77777777" w:rsidR="006A48AF" w:rsidRPr="007E43F0" w:rsidRDefault="006A48AF" w:rsidP="006A48AF">
            <w:pPr>
              <w:rPr>
                <w:rFonts w:ascii="Times New Roman" w:hAnsi="Times New Roman" w:cs="Times New Roman"/>
                <w:b/>
                <w:noProof/>
                <w:szCs w:val="26"/>
              </w:rPr>
            </w:pPr>
            <w:r w:rsidRPr="007E43F0">
              <w:rPr>
                <w:rFonts w:ascii="Times New Roman" w:hAnsi="Times New Roman" w:cs="Times New Roman"/>
                <w:b/>
                <w:noProof/>
                <w:szCs w:val="21"/>
              </w:rPr>
              <w:t>Ректору</w:t>
            </w:r>
          </w:p>
        </w:tc>
      </w:tr>
      <w:tr w:rsidR="006A48AF" w14:paraId="167E1DB5" w14:textId="77777777" w:rsidTr="006A48AF">
        <w:trPr>
          <w:trHeight w:val="712"/>
        </w:trPr>
        <w:tc>
          <w:tcPr>
            <w:tcW w:w="5267" w:type="dxa"/>
          </w:tcPr>
          <w:p w14:paraId="2BF159C3" w14:textId="77777777" w:rsidR="006A48AF" w:rsidRPr="007E43F0" w:rsidRDefault="006A48AF" w:rsidP="006A48AF">
            <w:pPr>
              <w:rPr>
                <w:rFonts w:ascii="Times New Roman" w:hAnsi="Times New Roman" w:cs="Times New Roman"/>
                <w:noProof/>
                <w:szCs w:val="21"/>
              </w:rPr>
            </w:pPr>
            <w:r w:rsidRPr="007E43F0">
              <w:rPr>
                <w:rFonts w:ascii="Times New Roman" w:hAnsi="Times New Roman" w:cs="Times New Roman"/>
                <w:noProof/>
                <w:szCs w:val="21"/>
              </w:rPr>
              <w:t>Национального исследовательского университета</w:t>
            </w:r>
          </w:p>
          <w:p w14:paraId="650D5A44" w14:textId="77777777" w:rsidR="006A48AF" w:rsidRPr="007E43F0" w:rsidRDefault="006A48AF" w:rsidP="006A48AF">
            <w:pPr>
              <w:rPr>
                <w:rFonts w:ascii="Times New Roman" w:hAnsi="Times New Roman" w:cs="Times New Roman"/>
                <w:noProof/>
                <w:szCs w:val="21"/>
              </w:rPr>
            </w:pPr>
            <w:r w:rsidRPr="007E43F0">
              <w:rPr>
                <w:rFonts w:ascii="Times New Roman" w:hAnsi="Times New Roman" w:cs="Times New Roman"/>
                <w:noProof/>
                <w:szCs w:val="21"/>
              </w:rPr>
              <w:t>«Высшая школа экономики»</w:t>
            </w:r>
          </w:p>
          <w:p w14:paraId="4C4CC708" w14:textId="77777777" w:rsidR="006A48AF" w:rsidRDefault="006A48AF" w:rsidP="006A48AF">
            <w:pPr>
              <w:rPr>
                <w:rFonts w:ascii="Times New Roman" w:hAnsi="Times New Roman" w:cs="Times New Roman"/>
                <w:noProof/>
                <w:szCs w:val="21"/>
              </w:rPr>
            </w:pPr>
            <w:r w:rsidRPr="007E43F0">
              <w:rPr>
                <w:rFonts w:ascii="Times New Roman" w:hAnsi="Times New Roman" w:cs="Times New Roman"/>
                <w:noProof/>
                <w:szCs w:val="21"/>
              </w:rPr>
              <w:t xml:space="preserve">Н.Ю. Анисимову   </w:t>
            </w:r>
          </w:p>
          <w:p w14:paraId="387C6010" w14:textId="77777777" w:rsidR="006A48AF" w:rsidRPr="007E43F0" w:rsidRDefault="006A48AF" w:rsidP="006A48AF">
            <w:pPr>
              <w:rPr>
                <w:rFonts w:ascii="Times New Roman" w:hAnsi="Times New Roman" w:cs="Times New Roman"/>
                <w:noProof/>
                <w:szCs w:val="21"/>
              </w:rPr>
            </w:pPr>
            <w:r w:rsidRPr="007E43F0">
              <w:rPr>
                <w:rFonts w:ascii="Times New Roman" w:hAnsi="Times New Roman" w:cs="Times New Roman"/>
                <w:noProof/>
                <w:szCs w:val="21"/>
              </w:rPr>
              <w:t xml:space="preserve">    </w:t>
            </w:r>
          </w:p>
        </w:tc>
      </w:tr>
      <w:tr w:rsidR="006A48AF" w14:paraId="64432CAA" w14:textId="77777777" w:rsidTr="006A48AF">
        <w:trPr>
          <w:trHeight w:val="449"/>
        </w:trPr>
        <w:tc>
          <w:tcPr>
            <w:tcW w:w="5267" w:type="dxa"/>
          </w:tcPr>
          <w:p w14:paraId="7F465EB3" w14:textId="77777777" w:rsidR="006A48AF" w:rsidRPr="007E43F0" w:rsidRDefault="006A48AF" w:rsidP="006A48AF">
            <w:pPr>
              <w:rPr>
                <w:rFonts w:ascii="Times New Roman" w:hAnsi="Times New Roman" w:cs="Times New Roman"/>
                <w:i/>
                <w:noProof/>
                <w:szCs w:val="26"/>
              </w:rPr>
            </w:pPr>
            <w:r w:rsidRPr="007E43F0">
              <w:rPr>
                <w:rFonts w:ascii="Times New Roman" w:hAnsi="Times New Roman" w:cs="Times New Roman"/>
                <w:i/>
                <w:noProof/>
                <w:szCs w:val="26"/>
              </w:rPr>
              <w:t>от ___________</w:t>
            </w:r>
            <w:r>
              <w:rPr>
                <w:rFonts w:ascii="Times New Roman" w:hAnsi="Times New Roman" w:cs="Times New Roman"/>
                <w:i/>
                <w:noProof/>
                <w:szCs w:val="26"/>
              </w:rPr>
              <w:t>__</w:t>
            </w:r>
            <w:r w:rsidRPr="007E43F0">
              <w:rPr>
                <w:rFonts w:ascii="Times New Roman" w:hAnsi="Times New Roman" w:cs="Times New Roman"/>
                <w:i/>
                <w:noProof/>
                <w:szCs w:val="26"/>
              </w:rPr>
              <w:t>_________________________</w:t>
            </w:r>
            <w:r>
              <w:rPr>
                <w:rFonts w:ascii="Times New Roman" w:hAnsi="Times New Roman" w:cs="Times New Roman"/>
                <w:i/>
                <w:noProof/>
                <w:szCs w:val="26"/>
              </w:rPr>
              <w:t>_</w:t>
            </w:r>
            <w:r w:rsidRPr="007E43F0">
              <w:rPr>
                <w:rFonts w:ascii="Times New Roman" w:hAnsi="Times New Roman" w:cs="Times New Roman"/>
                <w:i/>
                <w:noProof/>
                <w:szCs w:val="26"/>
              </w:rPr>
              <w:t>_</w:t>
            </w:r>
          </w:p>
          <w:p w14:paraId="49ABF0D6" w14:textId="77777777" w:rsidR="006A48AF" w:rsidRPr="007E43F0" w:rsidRDefault="006A48AF" w:rsidP="006A48AF">
            <w:pPr>
              <w:rPr>
                <w:rFonts w:ascii="Times New Roman" w:hAnsi="Times New Roman" w:cs="Times New Roman"/>
                <w:noProof/>
                <w:szCs w:val="26"/>
              </w:rPr>
            </w:pPr>
            <w:r>
              <w:rPr>
                <w:rFonts w:ascii="Times New Roman" w:hAnsi="Times New Roman" w:cs="Times New Roman"/>
                <w:i/>
                <w:noProof/>
                <w:sz w:val="18"/>
                <w:szCs w:val="26"/>
              </w:rPr>
              <w:t xml:space="preserve">                        </w:t>
            </w:r>
            <w:r w:rsidRPr="007E43F0">
              <w:rPr>
                <w:rFonts w:ascii="Times New Roman" w:hAnsi="Times New Roman" w:cs="Times New Roman"/>
                <w:i/>
                <w:noProof/>
                <w:sz w:val="18"/>
                <w:szCs w:val="26"/>
              </w:rPr>
              <w:t>(фамилия, имя, отчество)</w:t>
            </w:r>
          </w:p>
        </w:tc>
      </w:tr>
      <w:tr w:rsidR="006A48AF" w14:paraId="1796A41D" w14:textId="77777777" w:rsidTr="006A48AF">
        <w:trPr>
          <w:trHeight w:val="947"/>
        </w:trPr>
        <w:tc>
          <w:tcPr>
            <w:tcW w:w="5267" w:type="dxa"/>
          </w:tcPr>
          <w:p w14:paraId="00155752" w14:textId="77777777" w:rsidR="006A48AF" w:rsidRDefault="006A48AF" w:rsidP="006A48AF">
            <w:pPr>
              <w:rPr>
                <w:rFonts w:ascii="Times New Roman" w:hAnsi="Times New Roman" w:cs="Times New Roman"/>
                <w:noProof/>
                <w:szCs w:val="26"/>
              </w:rPr>
            </w:pPr>
            <w:r>
              <w:rPr>
                <w:rFonts w:ascii="Times New Roman" w:hAnsi="Times New Roman" w:cs="Times New Roman"/>
                <w:noProof/>
                <w:szCs w:val="26"/>
              </w:rPr>
              <w:t>___________________________________________</w:t>
            </w:r>
          </w:p>
          <w:p w14:paraId="4DC384EF" w14:textId="77777777" w:rsidR="006A48AF" w:rsidRPr="00E859E7" w:rsidRDefault="006A48AF" w:rsidP="006A48AF">
            <w:pPr>
              <w:rPr>
                <w:rFonts w:ascii="Times New Roman" w:hAnsi="Times New Roman" w:cs="Times New Roman"/>
                <w:noProof/>
                <w:szCs w:val="26"/>
              </w:rPr>
            </w:pPr>
            <w:r>
              <w:rPr>
                <w:rFonts w:ascii="Times New Roman" w:hAnsi="Times New Roman" w:cs="Times New Roman"/>
                <w:noProof/>
                <w:szCs w:val="26"/>
              </w:rPr>
              <w:t>___________________________________________</w:t>
            </w:r>
          </w:p>
          <w:p w14:paraId="60CF9BBE" w14:textId="77777777" w:rsidR="006A48AF" w:rsidRPr="007E43F0" w:rsidRDefault="006A48AF" w:rsidP="006A48AF">
            <w:pPr>
              <w:rPr>
                <w:rFonts w:ascii="Times New Roman" w:hAnsi="Times New Roman" w:cs="Times New Roman"/>
                <w:i/>
                <w:noProof/>
                <w:szCs w:val="26"/>
              </w:rPr>
            </w:pPr>
            <w:r>
              <w:rPr>
                <w:rFonts w:ascii="Times New Roman" w:hAnsi="Times New Roman" w:cs="Times New Roman"/>
                <w:i/>
                <w:noProof/>
                <w:szCs w:val="26"/>
              </w:rPr>
              <w:t>Д</w:t>
            </w:r>
            <w:r w:rsidRPr="007E43F0">
              <w:rPr>
                <w:rFonts w:ascii="Times New Roman" w:hAnsi="Times New Roman" w:cs="Times New Roman"/>
                <w:i/>
                <w:noProof/>
                <w:szCs w:val="26"/>
              </w:rPr>
              <w:t>олжност</w:t>
            </w:r>
            <w:r>
              <w:rPr>
                <w:rFonts w:ascii="Times New Roman" w:hAnsi="Times New Roman" w:cs="Times New Roman"/>
                <w:i/>
                <w:noProof/>
                <w:szCs w:val="26"/>
              </w:rPr>
              <w:t>ь ________________________________</w:t>
            </w:r>
          </w:p>
        </w:tc>
      </w:tr>
      <w:tr w:rsidR="006A48AF" w14:paraId="11BD351E" w14:textId="77777777" w:rsidTr="006A48AF">
        <w:trPr>
          <w:trHeight w:val="484"/>
        </w:trPr>
        <w:tc>
          <w:tcPr>
            <w:tcW w:w="5267" w:type="dxa"/>
          </w:tcPr>
          <w:p w14:paraId="0922A915" w14:textId="77777777" w:rsidR="006A48AF" w:rsidRPr="007E43F0" w:rsidRDefault="006A48AF" w:rsidP="006A48AF">
            <w:pPr>
              <w:rPr>
                <w:rFonts w:ascii="Times New Roman" w:hAnsi="Times New Roman" w:cs="Times New Roman"/>
                <w:i/>
                <w:noProof/>
                <w:szCs w:val="26"/>
              </w:rPr>
            </w:pPr>
            <w:r w:rsidRPr="007E43F0">
              <w:rPr>
                <w:rFonts w:ascii="Times New Roman" w:hAnsi="Times New Roman" w:cs="Times New Roman"/>
                <w:i/>
                <w:noProof/>
                <w:szCs w:val="26"/>
              </w:rPr>
              <w:t>телефон</w:t>
            </w:r>
            <w:r>
              <w:rPr>
                <w:rFonts w:ascii="Times New Roman" w:hAnsi="Times New Roman" w:cs="Times New Roman"/>
                <w:i/>
                <w:noProof/>
                <w:szCs w:val="26"/>
              </w:rPr>
              <w:t xml:space="preserve"> ___________________________________</w:t>
            </w:r>
          </w:p>
        </w:tc>
      </w:tr>
      <w:tr w:rsidR="006A48AF" w14:paraId="26679C32" w14:textId="77777777" w:rsidTr="006A48AF">
        <w:trPr>
          <w:trHeight w:val="242"/>
        </w:trPr>
        <w:tc>
          <w:tcPr>
            <w:tcW w:w="5267" w:type="dxa"/>
          </w:tcPr>
          <w:p w14:paraId="22AB7300" w14:textId="77777777" w:rsidR="006A48AF" w:rsidRPr="007E43F0" w:rsidRDefault="006A48AF" w:rsidP="006A48AF">
            <w:pPr>
              <w:rPr>
                <w:rFonts w:ascii="Times New Roman" w:hAnsi="Times New Roman" w:cs="Times New Roman"/>
                <w:i/>
                <w:noProof/>
                <w:szCs w:val="26"/>
              </w:rPr>
            </w:pPr>
            <w:r w:rsidRPr="007E43F0">
              <w:rPr>
                <w:rFonts w:ascii="Times New Roman" w:hAnsi="Times New Roman" w:cs="Times New Roman"/>
                <w:i/>
                <w:noProof/>
                <w:szCs w:val="26"/>
              </w:rPr>
              <w:t>учетный шифр подразделения</w:t>
            </w:r>
            <w:r>
              <w:rPr>
                <w:rFonts w:ascii="Times New Roman" w:hAnsi="Times New Roman" w:cs="Times New Roman"/>
                <w:i/>
                <w:noProof/>
                <w:szCs w:val="26"/>
              </w:rPr>
              <w:t xml:space="preserve"> ________________</w:t>
            </w:r>
          </w:p>
        </w:tc>
      </w:tr>
    </w:tbl>
    <w:p w14:paraId="176A99D4" w14:textId="227FF4B5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6F9C08B2" w14:textId="1CC73149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500674B9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22B8B1F4" w14:textId="574A29B5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228FA1D4" w14:textId="77777777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7B4000BA" w14:textId="2CFF5885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6168E10B" w14:textId="5C6E15AE" w:rsidR="006A0FB1" w:rsidRDefault="006A0FB1" w:rsidP="00333805">
      <w:pPr>
        <w:pStyle w:val="a3"/>
        <w:spacing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0F8E5E68" w14:textId="074F0A5B" w:rsidR="006A0FB1" w:rsidRPr="000C0D40" w:rsidRDefault="006A0FB1" w:rsidP="000C0D40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f5"/>
        <w:tblpPr w:leftFromText="180" w:rightFromText="180" w:horzAnchor="margin" w:tblpXSpec="right" w:tblpY="-6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</w:tblGrid>
      <w:tr w:rsidR="006A0FB1" w14:paraId="3D26F8B8" w14:textId="77777777" w:rsidTr="006A0FB1">
        <w:tc>
          <w:tcPr>
            <w:tcW w:w="3964" w:type="dxa"/>
          </w:tcPr>
          <w:p w14:paraId="63C87579" w14:textId="77777777" w:rsidR="006A0FB1" w:rsidRPr="006A0FB1" w:rsidRDefault="006A0FB1" w:rsidP="006A0FB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bookmarkStart w:id="3" w:name="_Hlk51777706"/>
            <w:bookmarkStart w:id="4" w:name="_Hlk51602358"/>
            <w:r w:rsidRPr="006A0FB1">
              <w:rPr>
                <w:rFonts w:ascii="Times New Roman" w:hAnsi="Times New Roman" w:cs="Times New Roman"/>
                <w:sz w:val="26"/>
                <w:szCs w:val="26"/>
              </w:rPr>
              <w:t xml:space="preserve">Приложение 1 </w:t>
            </w:r>
          </w:p>
          <w:p w14:paraId="1C4F9DEB" w14:textId="77777777" w:rsidR="006A0FB1" w:rsidRPr="006A0FB1" w:rsidRDefault="006A0FB1" w:rsidP="006A0FB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3569F69F" w14:textId="77777777" w:rsidR="006A0FB1" w:rsidRDefault="006A0FB1" w:rsidP="006A0FB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A0FB1">
              <w:rPr>
                <w:rFonts w:ascii="Times New Roman" w:hAnsi="Times New Roman" w:cs="Times New Roman"/>
                <w:sz w:val="26"/>
                <w:szCs w:val="26"/>
              </w:rPr>
              <w:t>к Положению о дополнительных мерах социальной поддержки работников с инвалидностью и порядке их предоставления в Национальном исследовательском университете «Высшая школа экономики»</w:t>
            </w:r>
          </w:p>
        </w:tc>
      </w:tr>
      <w:bookmarkEnd w:id="3"/>
    </w:tbl>
    <w:p w14:paraId="1B208536" w14:textId="5F508A7B" w:rsidR="007E43F0" w:rsidRPr="007E43F0" w:rsidRDefault="007E43F0" w:rsidP="00E859E7">
      <w:pPr>
        <w:jc w:val="right"/>
        <w:rPr>
          <w:rFonts w:ascii="Times New Roman" w:hAnsi="Times New Roman" w:cs="Times New Roman"/>
          <w:b/>
          <w:i/>
          <w:noProof/>
          <w:sz w:val="26"/>
          <w:szCs w:val="26"/>
        </w:rPr>
      </w:pPr>
    </w:p>
    <w:p w14:paraId="0689DD15" w14:textId="77777777" w:rsidR="006A0FB1" w:rsidRPr="00353FF4" w:rsidRDefault="006A0FB1" w:rsidP="00113560">
      <w:pPr>
        <w:jc w:val="right"/>
        <w:rPr>
          <w:rFonts w:ascii="Times New Roman" w:hAnsi="Times New Roman" w:cs="Times New Roman"/>
          <w:b/>
          <w:noProof/>
          <w:sz w:val="26"/>
          <w:szCs w:val="26"/>
        </w:rPr>
      </w:pPr>
    </w:p>
    <w:p w14:paraId="71F32A6B" w14:textId="77777777" w:rsidR="00F370A3" w:rsidRPr="00B97E94" w:rsidRDefault="00F370A3" w:rsidP="00B97E94">
      <w:pPr>
        <w:spacing w:after="0" w:line="240" w:lineRule="auto"/>
        <w:rPr>
          <w:rFonts w:ascii="Times New Roman" w:hAnsi="Times New Roman" w:cs="Times New Roman"/>
          <w:b/>
          <w:noProof/>
          <w:sz w:val="21"/>
          <w:szCs w:val="21"/>
        </w:rPr>
      </w:pPr>
      <w:r w:rsidRPr="003E6B21">
        <w:rPr>
          <w:rFonts w:ascii="Times New Roman" w:hAnsi="Times New Roman" w:cs="Times New Roman"/>
          <w:b/>
          <w:noProof/>
        </w:rPr>
        <w:t xml:space="preserve">                                                                                            </w:t>
      </w:r>
      <w:r w:rsidRPr="003E6B21">
        <w:rPr>
          <w:rFonts w:ascii="Times New Roman" w:hAnsi="Times New Roman" w:cs="Times New Roman"/>
          <w:noProof/>
          <w:sz w:val="21"/>
          <w:szCs w:val="21"/>
        </w:rPr>
        <w:t xml:space="preserve">                                                                  </w:t>
      </w:r>
    </w:p>
    <w:p w14:paraId="18AF4921" w14:textId="77777777" w:rsidR="00F370A3" w:rsidRPr="003E6B21" w:rsidRDefault="00F370A3" w:rsidP="00F370A3">
      <w:pPr>
        <w:tabs>
          <w:tab w:val="left" w:pos="7335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3E6B21">
        <w:rPr>
          <w:rFonts w:ascii="Times New Roman" w:hAnsi="Times New Roman" w:cs="Times New Roman"/>
          <w:b/>
        </w:rPr>
        <w:t xml:space="preserve">ЗАЯВЛЕНИЕ </w:t>
      </w:r>
    </w:p>
    <w:p w14:paraId="17952D04" w14:textId="77777777" w:rsidR="00F370A3" w:rsidRPr="003E6B21" w:rsidRDefault="00F370A3" w:rsidP="00F370A3">
      <w:pPr>
        <w:tabs>
          <w:tab w:val="left" w:pos="7335"/>
        </w:tabs>
        <w:spacing w:after="0" w:line="240" w:lineRule="auto"/>
        <w:jc w:val="center"/>
        <w:rPr>
          <w:rFonts w:ascii="Times New Roman" w:hAnsi="Times New Roman" w:cs="Times New Roman"/>
        </w:rPr>
      </w:pPr>
    </w:p>
    <w:p w14:paraId="216FCF98" w14:textId="49D5B8CA" w:rsidR="00F370A3" w:rsidRPr="00E044DF" w:rsidRDefault="00F370A3" w:rsidP="007E43F0">
      <w:pPr>
        <w:tabs>
          <w:tab w:val="left" w:pos="4068"/>
          <w:tab w:val="left" w:pos="9828"/>
        </w:tabs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E044DF">
        <w:rPr>
          <w:rFonts w:ascii="Times New Roman" w:hAnsi="Times New Roman" w:cs="Times New Roman"/>
          <w:sz w:val="26"/>
          <w:szCs w:val="26"/>
        </w:rPr>
        <w:t>Прошу Вас предоставить м</w:t>
      </w:r>
      <w:r w:rsidR="0050189B">
        <w:rPr>
          <w:rFonts w:ascii="Times New Roman" w:hAnsi="Times New Roman" w:cs="Times New Roman"/>
          <w:sz w:val="26"/>
          <w:szCs w:val="26"/>
        </w:rPr>
        <w:t>не дополнительны</w:t>
      </w:r>
      <w:r w:rsidR="0057432B">
        <w:rPr>
          <w:rFonts w:ascii="Times New Roman" w:hAnsi="Times New Roman" w:cs="Times New Roman"/>
          <w:sz w:val="26"/>
          <w:szCs w:val="26"/>
        </w:rPr>
        <w:t>е</w:t>
      </w:r>
      <w:r w:rsidR="0050189B">
        <w:rPr>
          <w:rFonts w:ascii="Times New Roman" w:hAnsi="Times New Roman" w:cs="Times New Roman"/>
          <w:sz w:val="26"/>
          <w:szCs w:val="26"/>
        </w:rPr>
        <w:t xml:space="preserve"> выходн</w:t>
      </w:r>
      <w:r w:rsidR="0057432B">
        <w:rPr>
          <w:rFonts w:ascii="Times New Roman" w:hAnsi="Times New Roman" w:cs="Times New Roman"/>
          <w:sz w:val="26"/>
          <w:szCs w:val="26"/>
        </w:rPr>
        <w:t>ые</w:t>
      </w:r>
      <w:r w:rsidR="0050189B">
        <w:rPr>
          <w:rFonts w:ascii="Times New Roman" w:hAnsi="Times New Roman" w:cs="Times New Roman"/>
          <w:sz w:val="26"/>
          <w:szCs w:val="26"/>
        </w:rPr>
        <w:t xml:space="preserve"> д</w:t>
      </w:r>
      <w:r w:rsidR="0057432B">
        <w:rPr>
          <w:rFonts w:ascii="Times New Roman" w:hAnsi="Times New Roman" w:cs="Times New Roman"/>
          <w:sz w:val="26"/>
          <w:szCs w:val="26"/>
        </w:rPr>
        <w:t>ни</w:t>
      </w:r>
      <w:r w:rsidR="00D8095F">
        <w:rPr>
          <w:rFonts w:ascii="Times New Roman" w:hAnsi="Times New Roman" w:cs="Times New Roman"/>
          <w:sz w:val="26"/>
          <w:szCs w:val="26"/>
        </w:rPr>
        <w:t xml:space="preserve"> с </w:t>
      </w:r>
      <w:r w:rsidRPr="00E044DF">
        <w:rPr>
          <w:rFonts w:ascii="Times New Roman" w:hAnsi="Times New Roman" w:cs="Times New Roman"/>
          <w:sz w:val="26"/>
          <w:szCs w:val="26"/>
        </w:rPr>
        <w:t>«</w:t>
      </w:r>
      <w:r w:rsidR="0050189B">
        <w:rPr>
          <w:rFonts w:ascii="Times New Roman" w:hAnsi="Times New Roman" w:cs="Times New Roman"/>
          <w:sz w:val="26"/>
          <w:szCs w:val="26"/>
        </w:rPr>
        <w:t>____»</w:t>
      </w:r>
      <w:r w:rsidRPr="00E044DF">
        <w:rPr>
          <w:rFonts w:ascii="Times New Roman" w:hAnsi="Times New Roman" w:cs="Times New Roman"/>
          <w:sz w:val="26"/>
          <w:szCs w:val="26"/>
        </w:rPr>
        <w:t xml:space="preserve"> ___________</w:t>
      </w:r>
      <w:r w:rsidR="00D8095F">
        <w:rPr>
          <w:rFonts w:ascii="Times New Roman" w:hAnsi="Times New Roman" w:cs="Times New Roman"/>
          <w:sz w:val="26"/>
          <w:szCs w:val="26"/>
        </w:rPr>
        <w:t xml:space="preserve"> по «____» _________</w:t>
      </w:r>
      <w:r w:rsidRPr="00E044DF">
        <w:rPr>
          <w:rFonts w:ascii="Times New Roman" w:hAnsi="Times New Roman" w:cs="Times New Roman"/>
          <w:sz w:val="26"/>
          <w:szCs w:val="26"/>
        </w:rPr>
        <w:t xml:space="preserve">20___года с сохранением среднего заработка как работающему инвалиду. </w:t>
      </w:r>
    </w:p>
    <w:tbl>
      <w:tblPr>
        <w:tblW w:w="9639" w:type="dxa"/>
        <w:tblInd w:w="108" w:type="dxa"/>
        <w:tblLook w:val="0000" w:firstRow="0" w:lastRow="0" w:firstColumn="0" w:lastColumn="0" w:noHBand="0" w:noVBand="0"/>
      </w:tblPr>
      <w:tblGrid>
        <w:gridCol w:w="9639"/>
      </w:tblGrid>
      <w:tr w:rsidR="00F370A3" w:rsidRPr="00E044DF" w14:paraId="78EE7565" w14:textId="77777777" w:rsidTr="002474FE">
        <w:trPr>
          <w:cantSplit/>
        </w:trPr>
        <w:tc>
          <w:tcPr>
            <w:tcW w:w="9639" w:type="dxa"/>
          </w:tcPr>
          <w:p w14:paraId="597BAED1" w14:textId="77777777" w:rsidR="00F370A3" w:rsidRPr="00E044DF" w:rsidRDefault="00E859E7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3E6B21">
              <w:rPr>
                <w:rFonts w:ascii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 wp14:anchorId="1271AA64" wp14:editId="2DA27D58">
                      <wp:simplePos x="0" y="0"/>
                      <wp:positionH relativeFrom="column">
                        <wp:posOffset>-836295</wp:posOffset>
                      </wp:positionH>
                      <wp:positionV relativeFrom="paragraph">
                        <wp:posOffset>121920</wp:posOffset>
                      </wp:positionV>
                      <wp:extent cx="3002280" cy="2042160"/>
                      <wp:effectExtent l="0" t="0" r="26670" b="15240"/>
                      <wp:wrapNone/>
                      <wp:docPr id="2" name="Поле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002280" cy="20421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B2028AC" w14:textId="77777777" w:rsidR="00F370A3" w:rsidRPr="00B97E94" w:rsidRDefault="00F370A3" w:rsidP="00F370A3">
                                  <w:pPr>
                                    <w:rPr>
                                      <w:rFonts w:ascii="Times New Roman" w:hAnsi="Times New Roman" w:cs="Times New Roman"/>
                                    </w:rPr>
                                  </w:pPr>
                                  <w:r w:rsidRPr="00B97E94">
                                    <w:rPr>
                                      <w:rFonts w:ascii="Times New Roman" w:hAnsi="Times New Roman" w:cs="Times New Roman"/>
                                    </w:rPr>
                                    <w:t>Заявление передал(а) в Управление персонала:</w:t>
                                  </w:r>
                                </w:p>
                                <w:p w14:paraId="2BC522C8" w14:textId="77777777" w:rsidR="00F370A3" w:rsidRPr="00B97E94" w:rsidRDefault="00F370A3" w:rsidP="00F370A3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</w:t>
                                  </w:r>
                                  <w:r w:rsidR="00B97E94"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_____</w:t>
                                  </w: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_____________</w:t>
                                  </w:r>
                                  <w:r w:rsidR="00B97E94"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___________</w:t>
                                  </w: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_____________                                      </w:t>
                                  </w:r>
                                  <w:proofErr w:type="gramStart"/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r w:rsidR="00B97E94" w:rsidRPr="00B97E94"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  <w:t>(</w:t>
                                  </w:r>
                                  <w:proofErr w:type="gramEnd"/>
                                  <w:r w:rsidR="00B97E94" w:rsidRPr="00B97E94"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  <w:t>Ф.И.О</w:t>
                                  </w:r>
                                  <w:r w:rsidRPr="00B97E94"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  <w:t>.)</w:t>
                                  </w:r>
                                </w:p>
                                <w:p w14:paraId="44D41365" w14:textId="77777777" w:rsidR="00B97E94" w:rsidRPr="00B97E94" w:rsidRDefault="00F370A3" w:rsidP="00B97E94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______________</w:t>
                                  </w:r>
                                  <w:r w:rsidR="00B97E94"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</w:t>
                                  </w: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__________</w:t>
                                  </w:r>
                                  <w:r w:rsidR="00B97E94"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____________</w:t>
                                  </w: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</w:t>
                                  </w:r>
                                </w:p>
                                <w:p w14:paraId="16F8E123" w14:textId="77777777" w:rsidR="00B97E94" w:rsidRPr="00B97E94" w:rsidRDefault="00B97E94" w:rsidP="00B97E94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</w:pPr>
                                  <w:r w:rsidRPr="00B97E94"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  <w:t xml:space="preserve">                                                  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  <w:t xml:space="preserve">      </w:t>
                                  </w:r>
                                  <w:r w:rsidRPr="00B97E94"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  <w:t xml:space="preserve"> </w:t>
                                  </w:r>
                                  <w:r w:rsidR="00F370A3" w:rsidRPr="00B97E94"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  <w:t xml:space="preserve">(должность)         </w:t>
                                  </w:r>
                                </w:p>
                                <w:p w14:paraId="64E1AE37" w14:textId="77777777" w:rsidR="00B97E94" w:rsidRPr="00B97E94" w:rsidRDefault="00B97E94" w:rsidP="00B97E94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</w:pPr>
                                </w:p>
                                <w:p w14:paraId="40E55E27" w14:textId="77777777" w:rsidR="00F370A3" w:rsidRPr="00B97E94" w:rsidRDefault="00B97E94" w:rsidP="00B97E94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  <w:vertAlign w:val="superscript"/>
                                    </w:rPr>
                                    <w:t>____________________________________________________________________</w:t>
                                  </w:r>
                                  <w:r w:rsidR="00F370A3"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  <w:vertAlign w:val="superscript"/>
                                    </w:rPr>
                                    <w:t xml:space="preserve">              </w:t>
                                  </w:r>
                                </w:p>
                                <w:p w14:paraId="3A59E6C5" w14:textId="77777777" w:rsidR="00F370A3" w:rsidRPr="00B97E94" w:rsidRDefault="00B97E94" w:rsidP="00B97E94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  <w:vertAlign w:val="superscript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  <w:vertAlign w:val="superscript"/>
                                    </w:rPr>
                                    <w:t xml:space="preserve">   </w:t>
                                  </w: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  <w:vertAlign w:val="superscript"/>
                                    </w:rPr>
                                    <w:t xml:space="preserve"> </w:t>
                                  </w:r>
                                  <w:r w:rsidR="00F370A3"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  <w:vertAlign w:val="superscript"/>
                                    </w:rPr>
                                    <w:t>(контактный номер телефона)</w:t>
                                  </w:r>
                                </w:p>
                                <w:p w14:paraId="25F6DCEC" w14:textId="77777777" w:rsidR="00F370A3" w:rsidRPr="00B97E94" w:rsidRDefault="00F370A3" w:rsidP="00B97E94">
                                  <w:pPr>
                                    <w:spacing w:after="0"/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</w:pP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____________________</w:t>
                                  </w:r>
                                  <w:r w:rsidR="00B97E94"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____________</w:t>
                                  </w: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</w:t>
                                  </w:r>
                                  <w:r w:rsid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</w:t>
                                  </w:r>
                                  <w:r w:rsidRPr="00B97E94">
                                    <w:rPr>
                                      <w:rFonts w:ascii="Times New Roman" w:hAnsi="Times New Roman" w:cs="Times New Roman"/>
                                      <w:sz w:val="20"/>
                                      <w:szCs w:val="20"/>
                                    </w:rPr>
                                    <w:t>______</w:t>
                                  </w:r>
                                </w:p>
                                <w:p w14:paraId="0A861CE9" w14:textId="77777777" w:rsidR="00F370A3" w:rsidRPr="00B97E94" w:rsidRDefault="00F370A3" w:rsidP="00B97E94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</w:pPr>
                                  <w:r w:rsidRPr="00B97E94">
                                    <w:rPr>
                                      <w:rFonts w:ascii="Times New Roman" w:hAnsi="Times New Roman" w:cs="Times New Roman"/>
                                      <w:i/>
                                      <w:sz w:val="20"/>
                                      <w:szCs w:val="20"/>
                                      <w:vertAlign w:val="superscript"/>
                                    </w:rPr>
                                    <w:t>(дата, подпись)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hsehd="http://schemas.openxmlformats.org/officeDocument/2006/relationships">
                  <w:pict>
                    <v:shape w14:anchorId="595AC087" id="Поле 2" o:spid="_x0000_s1027" type="#_x0000_t202" style="position:absolute;margin-left:-65.85pt;margin-top:9.6pt;width:236.4pt;height:160.8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/ucizOAIAAFgEAAAOAAAAZHJzL2Uyb0RvYy54bWysVF2O0zAQfkfiDpbfaX7o7pao6WrpUoS0 /EgLB3AcJ7FwPMZ2myyX4RQ8IXGGHomx0+1WC7wg8mB5POPPM983k+Xl2CuyE9ZJ0CXNZiklQnOo pW5L+unj5tmCEueZrpkCLUp6Jxy9XD19shxMIXLoQNXCEgTRrhhMSTvvTZEkjneiZ24GRmh0NmB7 5tG0bVJbNiB6r5I8Tc+TAWxtLHDhHJ5eT066ivhNI7h/3zROeKJKirn5uNq4VmFNVktWtJaZTvJD GuwfsuiZ1PjoEeqaeUa2Vv4G1UtuwUHjZxz6BJpGchFrwGqy9FE1tx0zItaC5DhzpMn9P1j+bvfB ElmXNKdEsx4l2n/b/9z/2H8neWBnMK7AoFuDYX58CSOqHCt15gb4Z0c0rDumW3FlLQydYDVml4Wb ycnVCccFkGp4CzU+w7YeItDY2D5Qh2QQREeV7o7KiNETjofP0zTPF+ji6MvTeZ6dR+0SVtxfN9b5 1wJ6EjYltSh9hGe7G+dDOqy4DwmvOVCy3kilomHbaq0s2TFsk038YgWPwpQmA+aSXZxNDPwVIo3f nyB66bHflexLujgGsSLw9krXsRs9k2raY8pKH4gM3E0s+rEao2KR5UByBfUdMmtham8cR9x0YL9S MmBrl9R92TIrKFFvNKrzIpvPwyxEY352kaNhTz3VqYdpjlAl9ZRM27Wf5mdrrGw7fGnqBw1XqGgj I9cPWR3Sx/aNEhxGLczHqR2jHn4Iq18AAAD//wMAUEsDBBQABgAIAAAAIQCqVe8f3gAAAAsBAAAP AAAAZHJzL2Rvd25yZXYueG1sTI/BTsMwDIbvSLxD5Elc0JakQ2x0TacJCW4gbeMBvCa01RqnarK1 vD3eCW62/k+/PxfbyXfi6obYBjKgFwqEoyrYlmoDX8e3+RpETEgWu0DOwI+LsC3v7wrMbRhp766H VAsuoZijgSalPpcyVo3zGBehd8TZdxg8Jl6HWtoBRy73ncyUepYeW+ILDfbutXHV+XDxBj6QcPJ+ v3sMyX/6MTu/r47KmIfZtNuASG5KfzDc9FkdSnY6hQvZKDoDc73UK2Y5eclAMLF80hrE6TaoNciy kP9/KH8BAAD//wMAUEsBAi0AFAAGAAgAAAAhALaDOJL+AAAA4QEAABMAAAAAAAAAAAAAAAAAAAAA AFtDb250ZW50X1R5cGVzXS54bWxQSwECLQAUAAYACAAAACEAOP0h/9YAAACUAQAACwAAAAAAAAAA AAAAAAAvAQAAX3JlbHMvLnJlbHNQSwECLQAUAAYACAAAACEA/7nIszgCAABYBAAADgAAAAAAAAAA AAAAAAAuAgAAZHJzL2Uyb0RvYy54bWxQSwECLQAUAAYACAAAACEAqlXvH94AAAALAQAADwAAAAAA AAAAAAAAAACSBAAAZHJzL2Rvd25yZXYueG1sUEsFBgAAAAAEAAQA8wAAAJ0FAAAAAA== " strokeweight=".25pt">
                      <v:textbox>
                        <w:txbxContent>
                          <w:p w14:paraId="178E1B18" w14:textId="77777777" w:rsidR="00F370A3" w:rsidRPr="00B97E94" w:rsidRDefault="00F370A3" w:rsidP="00F370A3">
                            <w:pPr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97E94">
                              <w:rPr>
                                <w:rFonts w:ascii="Times New Roman" w:hAnsi="Times New Roman" w:cs="Times New Roman"/>
                              </w:rPr>
                              <w:t>Заявление передал(а) в Управление персонала:</w:t>
                            </w:r>
                          </w:p>
                          <w:p w14:paraId="41B22B87" w14:textId="6A2E05B7" w:rsidR="00F370A3" w:rsidRPr="00B97E94" w:rsidRDefault="00F370A3" w:rsidP="00F370A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</w:t>
                            </w:r>
                            <w:r w:rsidR="00B97E94"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_____</w:t>
                            </w: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_____________</w:t>
                            </w:r>
                            <w:r w:rsidR="00B97E94"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___________</w:t>
                            </w: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_____________                                      </w:t>
                            </w:r>
                            <w:proofErr w:type="gramStart"/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B97E94" w:rsidRPr="00B97E94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  <w:t>(</w:t>
                            </w:r>
                            <w:proofErr w:type="gramEnd"/>
                            <w:r w:rsidR="00B97E94" w:rsidRPr="00B97E94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  <w:t>Ф.И.О</w:t>
                            </w:r>
                            <w:r w:rsidRPr="00B97E94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  <w:t>.)</w:t>
                            </w:r>
                          </w:p>
                          <w:p w14:paraId="423ACCC0" w14:textId="31E072CC" w:rsidR="00B97E94" w:rsidRPr="00B97E94" w:rsidRDefault="00F370A3" w:rsidP="00B97E9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______________</w:t>
                            </w:r>
                            <w:r w:rsidR="00B97E94"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</w:t>
                            </w: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__________</w:t>
                            </w:r>
                            <w:r w:rsidR="00B97E94"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____________</w:t>
                            </w: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</w:t>
                            </w:r>
                          </w:p>
                          <w:p w14:paraId="2FA79685" w14:textId="6B21D141" w:rsidR="00B97E94" w:rsidRPr="00B97E94" w:rsidRDefault="00B97E94" w:rsidP="00B97E9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</w:pPr>
                            <w:r w:rsidRPr="00B97E94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  <w:t xml:space="preserve">                          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  <w:t xml:space="preserve">      </w:t>
                            </w:r>
                            <w:r w:rsidRPr="00B97E94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  <w:t xml:space="preserve"> </w:t>
                            </w:r>
                            <w:r w:rsidR="00F370A3" w:rsidRPr="00B97E94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  <w:t xml:space="preserve">(должность)         </w:t>
                            </w:r>
                          </w:p>
                          <w:p w14:paraId="2A68515D" w14:textId="77777777" w:rsidR="00B97E94" w:rsidRPr="00B97E94" w:rsidRDefault="00B97E94" w:rsidP="00B97E9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</w:pPr>
                          </w:p>
                          <w:p w14:paraId="1503FD4D" w14:textId="6BFA9ED1" w:rsidR="00F370A3" w:rsidRPr="00B97E94" w:rsidRDefault="00B97E94" w:rsidP="00B97E9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vertAlign w:val="superscript"/>
                              </w:rPr>
                              <w:t>____________________________________________________________________</w:t>
                            </w:r>
                            <w:r w:rsidR="00F370A3"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vertAlign w:val="superscript"/>
                              </w:rPr>
                              <w:t xml:space="preserve">              </w:t>
                            </w:r>
                          </w:p>
                          <w:p w14:paraId="3FE7E6D5" w14:textId="3E6A2C3D" w:rsidR="00F370A3" w:rsidRPr="00B97E94" w:rsidRDefault="00B97E94" w:rsidP="00B97E94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vertAlign w:val="superscrip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vertAlign w:val="superscript"/>
                              </w:rPr>
                              <w:t xml:space="preserve">   </w:t>
                            </w: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vertAlign w:val="superscript"/>
                              </w:rPr>
                              <w:t xml:space="preserve"> </w:t>
                            </w:r>
                            <w:r w:rsidR="00F370A3"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  <w:vertAlign w:val="superscript"/>
                              </w:rPr>
                              <w:t>(контактный номер телефона)</w:t>
                            </w:r>
                          </w:p>
                          <w:p w14:paraId="3E8F3DCA" w14:textId="69C7E1C2" w:rsidR="00F370A3" w:rsidRPr="00B97E94" w:rsidRDefault="00F370A3" w:rsidP="00B97E94">
                            <w:pPr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____________________</w:t>
                            </w:r>
                            <w:r w:rsidR="00B97E94"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____________</w:t>
                            </w: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</w:t>
                            </w:r>
                            <w:r w:rsid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</w:t>
                            </w:r>
                            <w:r w:rsidRPr="00B97E9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______</w:t>
                            </w:r>
                          </w:p>
                          <w:p w14:paraId="40EAEF1D" w14:textId="0A73F488" w:rsidR="00F370A3" w:rsidRPr="00B97E94" w:rsidRDefault="00F370A3" w:rsidP="00B97E94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</w:pPr>
                            <w:r w:rsidRPr="00B97E94">
                              <w:rPr>
                                <w:rFonts w:ascii="Times New Roman" w:hAnsi="Times New Roman" w:cs="Times New Roman"/>
                                <w:i/>
                                <w:sz w:val="20"/>
                                <w:szCs w:val="20"/>
                                <w:vertAlign w:val="superscript"/>
                              </w:rPr>
                              <w:t>(дата, подпись)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6F1A8BFD" w14:textId="77777777" w:rsidR="00F370A3" w:rsidRPr="003E6B21" w:rsidRDefault="00F370A3" w:rsidP="00F370A3">
      <w:pPr>
        <w:tabs>
          <w:tab w:val="left" w:pos="7335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5568" w:type="dxa"/>
        <w:tblInd w:w="4068" w:type="dxa"/>
        <w:tblLook w:val="0000" w:firstRow="0" w:lastRow="0" w:firstColumn="0" w:lastColumn="0" w:noHBand="0" w:noVBand="0"/>
      </w:tblPr>
      <w:tblGrid>
        <w:gridCol w:w="3420"/>
        <w:gridCol w:w="540"/>
        <w:gridCol w:w="540"/>
        <w:gridCol w:w="1068"/>
      </w:tblGrid>
      <w:tr w:rsidR="00F370A3" w:rsidRPr="003E6B21" w14:paraId="07674644" w14:textId="77777777" w:rsidTr="002474FE">
        <w:tc>
          <w:tcPr>
            <w:tcW w:w="3420" w:type="dxa"/>
            <w:tcBorders>
              <w:bottom w:val="single" w:sz="4" w:space="0" w:color="auto"/>
            </w:tcBorders>
          </w:tcPr>
          <w:p w14:paraId="6879631E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E6B21">
              <w:rPr>
                <w:rFonts w:ascii="Times New Roman" w:hAnsi="Times New Roman" w:cs="Times New Roman"/>
                <w:vertAlign w:val="superscript"/>
              </w:rPr>
              <w:t xml:space="preserve">                               </w:t>
            </w:r>
          </w:p>
        </w:tc>
        <w:tc>
          <w:tcPr>
            <w:tcW w:w="2148" w:type="dxa"/>
            <w:gridSpan w:val="3"/>
            <w:tcBorders>
              <w:bottom w:val="single" w:sz="4" w:space="0" w:color="auto"/>
            </w:tcBorders>
          </w:tcPr>
          <w:p w14:paraId="13DC59A2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F370A3" w:rsidRPr="003E6B21" w14:paraId="74557FB4" w14:textId="77777777" w:rsidTr="002474FE">
        <w:tc>
          <w:tcPr>
            <w:tcW w:w="3420" w:type="dxa"/>
            <w:tcBorders>
              <w:top w:val="single" w:sz="4" w:space="0" w:color="auto"/>
            </w:tcBorders>
          </w:tcPr>
          <w:p w14:paraId="1FFF4AD7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vertAlign w:val="superscript"/>
              </w:rPr>
            </w:pPr>
            <w:r w:rsidRPr="003E6B21">
              <w:rPr>
                <w:rFonts w:ascii="Times New Roman" w:hAnsi="Times New Roman" w:cs="Times New Roman"/>
                <w:i/>
                <w:vertAlign w:val="superscript"/>
              </w:rPr>
              <w:t>(подпись)</w:t>
            </w:r>
          </w:p>
        </w:tc>
        <w:tc>
          <w:tcPr>
            <w:tcW w:w="2148" w:type="dxa"/>
            <w:gridSpan w:val="3"/>
            <w:tcBorders>
              <w:top w:val="single" w:sz="4" w:space="0" w:color="auto"/>
            </w:tcBorders>
          </w:tcPr>
          <w:p w14:paraId="1FE6CD0F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vertAlign w:val="superscript"/>
              </w:rPr>
            </w:pPr>
            <w:r w:rsidRPr="003E6B21">
              <w:rPr>
                <w:rFonts w:ascii="Times New Roman" w:hAnsi="Times New Roman" w:cs="Times New Roman"/>
                <w:i/>
                <w:vertAlign w:val="superscript"/>
              </w:rPr>
              <w:t>(расшифровка подписи)</w:t>
            </w:r>
          </w:p>
        </w:tc>
      </w:tr>
      <w:tr w:rsidR="00F370A3" w:rsidRPr="003E6B21" w14:paraId="03D68B20" w14:textId="77777777" w:rsidTr="002474FE">
        <w:trPr>
          <w:cantSplit/>
        </w:trPr>
        <w:tc>
          <w:tcPr>
            <w:tcW w:w="3420" w:type="dxa"/>
            <w:tcBorders>
              <w:bottom w:val="single" w:sz="4" w:space="0" w:color="auto"/>
            </w:tcBorders>
          </w:tcPr>
          <w:p w14:paraId="0F1112A1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E6B21">
              <w:rPr>
                <w:rFonts w:ascii="Times New Roman" w:hAnsi="Times New Roman" w:cs="Times New Roman"/>
              </w:rPr>
              <w:t>«       »</w:t>
            </w:r>
          </w:p>
        </w:tc>
        <w:tc>
          <w:tcPr>
            <w:tcW w:w="540" w:type="dxa"/>
          </w:tcPr>
          <w:p w14:paraId="1D04763E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E6B21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4F38F480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E6B21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68" w:type="dxa"/>
          </w:tcPr>
          <w:p w14:paraId="5708B362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3E6B21">
              <w:rPr>
                <w:rFonts w:ascii="Times New Roman" w:hAnsi="Times New Roman" w:cs="Times New Roman"/>
              </w:rPr>
              <w:t>год</w:t>
            </w:r>
          </w:p>
        </w:tc>
      </w:tr>
      <w:tr w:rsidR="00F370A3" w:rsidRPr="003E6B21" w14:paraId="46841B43" w14:textId="77777777" w:rsidTr="002474FE">
        <w:trPr>
          <w:cantSplit/>
        </w:trPr>
        <w:tc>
          <w:tcPr>
            <w:tcW w:w="3420" w:type="dxa"/>
            <w:tcBorders>
              <w:top w:val="single" w:sz="4" w:space="0" w:color="auto"/>
            </w:tcBorders>
          </w:tcPr>
          <w:p w14:paraId="58A3F9E7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i/>
              </w:rPr>
            </w:pPr>
            <w:r w:rsidRPr="003E6B21">
              <w:rPr>
                <w:rFonts w:ascii="Times New Roman" w:hAnsi="Times New Roman" w:cs="Times New Roman"/>
                <w:i/>
                <w:sz w:val="20"/>
                <w:vertAlign w:val="superscript"/>
              </w:rPr>
              <w:t xml:space="preserve">                   (указать дату написания заявления)</w:t>
            </w:r>
          </w:p>
        </w:tc>
        <w:tc>
          <w:tcPr>
            <w:tcW w:w="540" w:type="dxa"/>
          </w:tcPr>
          <w:p w14:paraId="25B7045D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40" w:type="dxa"/>
          </w:tcPr>
          <w:p w14:paraId="792F1768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68" w:type="dxa"/>
          </w:tcPr>
          <w:p w14:paraId="1EA1F6C1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5516A850" w14:textId="77777777" w:rsidR="00F370A3" w:rsidRPr="003E6B21" w:rsidRDefault="00F370A3" w:rsidP="00F370A3">
      <w:pPr>
        <w:tabs>
          <w:tab w:val="left" w:pos="7335"/>
        </w:tabs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3E6B21">
        <w:rPr>
          <w:rFonts w:ascii="Times New Roman" w:hAnsi="Times New Roman" w:cs="Times New Roman"/>
          <w:b/>
        </w:rPr>
        <w:t xml:space="preserve">                                                                  </w:t>
      </w:r>
    </w:p>
    <w:tbl>
      <w:tblPr>
        <w:tblW w:w="5568" w:type="dxa"/>
        <w:tblInd w:w="4068" w:type="dxa"/>
        <w:tblLook w:val="0000" w:firstRow="0" w:lastRow="0" w:firstColumn="0" w:lastColumn="0" w:noHBand="0" w:noVBand="0"/>
      </w:tblPr>
      <w:tblGrid>
        <w:gridCol w:w="2160"/>
        <w:gridCol w:w="3408"/>
      </w:tblGrid>
      <w:tr w:rsidR="00F370A3" w:rsidRPr="003E6B21" w14:paraId="344B3E19" w14:textId="77777777" w:rsidTr="002474FE">
        <w:tc>
          <w:tcPr>
            <w:tcW w:w="2160" w:type="dxa"/>
            <w:vMerge w:val="restart"/>
            <w:tcBorders>
              <w:bottom w:val="single" w:sz="4" w:space="0" w:color="auto"/>
            </w:tcBorders>
          </w:tcPr>
          <w:p w14:paraId="6143F022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3408" w:type="dxa"/>
          </w:tcPr>
          <w:p w14:paraId="066037D9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F370A3" w:rsidRPr="003E6B21" w14:paraId="74C51157" w14:textId="77777777" w:rsidTr="002474FE">
        <w:tc>
          <w:tcPr>
            <w:tcW w:w="2160" w:type="dxa"/>
            <w:vMerge/>
            <w:tcBorders>
              <w:top w:val="single" w:sz="4" w:space="0" w:color="auto"/>
            </w:tcBorders>
          </w:tcPr>
          <w:p w14:paraId="459A1CC0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vertAlign w:val="superscript"/>
              </w:rPr>
            </w:pPr>
          </w:p>
        </w:tc>
        <w:tc>
          <w:tcPr>
            <w:tcW w:w="3408" w:type="dxa"/>
          </w:tcPr>
          <w:p w14:paraId="444DB928" w14:textId="77777777" w:rsidR="00F370A3" w:rsidRPr="003E6B2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i/>
                <w:vertAlign w:val="superscript"/>
              </w:rPr>
            </w:pPr>
          </w:p>
        </w:tc>
      </w:tr>
    </w:tbl>
    <w:p w14:paraId="47372054" w14:textId="77777777" w:rsidR="00F370A3" w:rsidRPr="006A0FB1" w:rsidRDefault="00F370A3" w:rsidP="00F370A3">
      <w:pPr>
        <w:tabs>
          <w:tab w:val="left" w:pos="7335"/>
        </w:tabs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6A0FB1">
        <w:rPr>
          <w:rFonts w:ascii="Times New Roman" w:hAnsi="Times New Roman" w:cs="Times New Roman"/>
        </w:rPr>
        <w:t xml:space="preserve">                                                                    </w:t>
      </w:r>
      <w:r w:rsidRPr="006A0FB1">
        <w:rPr>
          <w:rFonts w:ascii="Times New Roman" w:hAnsi="Times New Roman" w:cs="Times New Roman"/>
          <w:b/>
          <w:sz w:val="20"/>
          <w:szCs w:val="20"/>
        </w:rPr>
        <w:t xml:space="preserve">Подпись ответственного лица, подтверждающего, </w:t>
      </w:r>
      <w:r w:rsidR="00634712" w:rsidRPr="006A0FB1">
        <w:rPr>
          <w:rFonts w:ascii="Times New Roman" w:hAnsi="Times New Roman" w:cs="Times New Roman"/>
          <w:b/>
          <w:sz w:val="20"/>
          <w:szCs w:val="20"/>
        </w:rPr>
        <w:t>что работник</w:t>
      </w:r>
      <w:r w:rsidRPr="006A0FB1">
        <w:rPr>
          <w:rFonts w:ascii="Times New Roman" w:hAnsi="Times New Roman" w:cs="Times New Roman"/>
          <w:b/>
          <w:sz w:val="20"/>
          <w:szCs w:val="20"/>
        </w:rPr>
        <w:t xml:space="preserve"> имеет право на предоставление гарантии</w:t>
      </w:r>
    </w:p>
    <w:p w14:paraId="28E01BBF" w14:textId="77777777" w:rsidR="00F370A3" w:rsidRPr="006A0FB1" w:rsidRDefault="00E859E7" w:rsidP="00F370A3">
      <w:pPr>
        <w:tabs>
          <w:tab w:val="left" w:pos="7335"/>
        </w:tabs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6A0FB1">
        <w:rPr>
          <w:rFonts w:ascii="Times New Roman" w:hAnsi="Times New Roman" w:cs="Times New Roman"/>
          <w:i/>
          <w:noProof/>
          <w:vertAlign w:val="superscript"/>
          <w:lang w:eastAsia="ru-R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DAF6997" wp14:editId="5D72B0C7">
                <wp:simplePos x="0" y="0"/>
                <wp:positionH relativeFrom="column">
                  <wp:posOffset>-661035</wp:posOffset>
                </wp:positionH>
                <wp:positionV relativeFrom="paragraph">
                  <wp:posOffset>592455</wp:posOffset>
                </wp:positionV>
                <wp:extent cx="2964180" cy="573405"/>
                <wp:effectExtent l="0" t="0" r="26670" b="17145"/>
                <wp:wrapNone/>
                <wp:docPr id="1" name="Пол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4180" cy="573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9C3206" w14:textId="77777777" w:rsidR="00F370A3" w:rsidRPr="006A0FB1" w:rsidRDefault="00F370A3" w:rsidP="00E859E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6A0FB1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Рег. номер Управления персонала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hsehd="http://schemas.openxmlformats.org/officeDocument/2006/relationships">
            <w:pict>
              <v:shape w14:anchorId="4AC66A42" id="Поле 1" o:spid="_x0000_s1028" type="#_x0000_t202" style="position:absolute;left:0;text-align:left;margin-left:-52.05pt;margin-top:46.65pt;width:233.4pt;height:45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BZ0hCnOgIAAFcEAAAOAAAAZHJzL2Uyb0RvYy54bWysVF2O0zAQfkfiDpbfadJuu+1GTVdLlyKk 5UdaOIDjOI2F4zG226RcZk/BExJn6JEYO22JgCdEHiyPZ/x55vtmsrztGkX2wjoJOqfjUUqJ0BxK qbc5/fRx82JBifNMl0yBFjk9CEdvV8+fLVuTiQnUoEphCYJol7Ump7X3JksSx2vRMDcCIzQ6K7AN 82jabVJa1iJ6o5JJml4nLdjSWODCOTy97510FfGrSnD/vqqc8ETlFHPzcbVxLcKarJYs21pmaslP abB/yKJhUuOjF6h75hnZWfkHVCO5BQeVH3FoEqgqyUWsAasZp79V81gzI2ItSI4zF5rc/4Pl7/Yf LJElakeJZg1KdHw6/jh+P34j48BOa1yGQY8Gw3z3EroQGSp15gH4Z0c0rGumt+LOWmhrwUrMLt5M Bld7HBdAivYtlPgM23mIQF1lmwCIZBBER5UOF2VE5wnHw8nN9XS8QBdH32x+NU1nIbmEZefbxjr/ WkBDwianFpWP6Gz/4Hwfeg6J2YOS5UYqFQ27LdbKkj3DLtnE74TuhmFKkzanV+P5rCdg6HNDiDR+ f4NopMd2V7LJ6eISxLJA2ytdxmb0TKp+j9UpjUUGHgN1PYm+K7oo2OQsTwHlAYm10Hc3TiNuarBf KWmxs3PqvuyYFZSoNxrFuRlPp2EUojGdzSdo2KGnGHqY5giVU09Jv137fnx2xsptjS/17aDhDgWt ZOQ6ZNxndUofuzeqdZq0MB5DO0b9+h+sfgIAAP//AwBQSwMEFAAGAAgAAAAhABU9vJTfAAAACwEA AA8AAABkcnMvZG93bnJldi54bWxMj0FOwzAQRfdI3MEaJDaotZOgtKRxqgoJdiC15QDTeJpEjcdR 7Dbh9pgVLEf/6f835Xa2vbjR6DvHGpKlAkFcO9Nxo+Hr+LZYg/AB2WDvmDR8k4dtdX9XYmHcxHu6 HUIjYgn7AjW0IQyFlL5uyaJfuoE4Zmc3WgzxHBtpRpxiue1lqlQuLXYcF1oc6LWl+nK4Wg0fyDhb u989uWA/7ZRe3ldHpfXjw7zbgAg0hz8YfvWjOlTR6eSubLzoNSwS9ZxEVsNLloGIRJanKxCniK6z HGRVyv8/VD8AAAD//wMAUEsBAi0AFAAGAAgAAAAhALaDOJL+AAAA4QEAABMAAAAAAAAAAAAAAAAA AAAAAFtDb250ZW50X1R5cGVzXS54bWxQSwECLQAUAAYACAAAACEAOP0h/9YAAACUAQAACwAAAAAA AAAAAAAAAAAvAQAAX3JlbHMvLnJlbHNQSwECLQAUAAYACAAAACEAWdIQpzoCAABXBAAADgAAAAAA AAAAAAAAAAAuAgAAZHJzL2Uyb0RvYy54bWxQSwECLQAUAAYACAAAACEAFT28lN8AAAALAQAADwAA AAAAAAAAAAAAAACUBAAAZHJzL2Rvd25yZXYueG1sUEsFBgAAAAAEAAQA8wAAAKAFAAAAAA== " strokeweight=".25pt">
                <v:textbox>
                  <w:txbxContent>
                    <w:p w14:paraId="39222BE2" w14:textId="77777777" w:rsidR="00F370A3" w:rsidRPr="006A0FB1" w:rsidRDefault="00F370A3" w:rsidP="00E859E7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6A0FB1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Рег. номер Управления персонала</w:t>
                      </w:r>
                    </w:p>
                  </w:txbxContent>
                </v:textbox>
              </v:shape>
            </w:pict>
          </mc:Fallback>
        </mc:AlternateContent>
      </w:r>
      <w:r w:rsidR="00F370A3" w:rsidRPr="006A0FB1">
        <w:rPr>
          <w:rFonts w:ascii="Times New Roman" w:hAnsi="Times New Roman" w:cs="Times New Roman"/>
          <w:b/>
          <w:sz w:val="20"/>
          <w:szCs w:val="20"/>
        </w:rPr>
        <w:t>(работник Управления персонала)</w:t>
      </w:r>
    </w:p>
    <w:tbl>
      <w:tblPr>
        <w:tblW w:w="5568" w:type="dxa"/>
        <w:tblInd w:w="4068" w:type="dxa"/>
        <w:tblLayout w:type="fixed"/>
        <w:tblLook w:val="0000" w:firstRow="0" w:lastRow="0" w:firstColumn="0" w:lastColumn="0" w:noHBand="0" w:noVBand="0"/>
      </w:tblPr>
      <w:tblGrid>
        <w:gridCol w:w="2087"/>
        <w:gridCol w:w="1153"/>
        <w:gridCol w:w="720"/>
        <w:gridCol w:w="1263"/>
        <w:gridCol w:w="345"/>
      </w:tblGrid>
      <w:tr w:rsidR="00F370A3" w:rsidRPr="006A0FB1" w14:paraId="56362614" w14:textId="77777777" w:rsidTr="002474FE">
        <w:tc>
          <w:tcPr>
            <w:tcW w:w="2087" w:type="dxa"/>
            <w:tcBorders>
              <w:bottom w:val="single" w:sz="4" w:space="0" w:color="auto"/>
            </w:tcBorders>
          </w:tcPr>
          <w:p w14:paraId="38953113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6A0FB1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</w:t>
            </w:r>
          </w:p>
        </w:tc>
        <w:tc>
          <w:tcPr>
            <w:tcW w:w="1153" w:type="dxa"/>
            <w:tcBorders>
              <w:bottom w:val="single" w:sz="4" w:space="0" w:color="auto"/>
            </w:tcBorders>
          </w:tcPr>
          <w:p w14:paraId="4E8872B4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28" w:type="dxa"/>
            <w:gridSpan w:val="3"/>
            <w:tcBorders>
              <w:bottom w:val="single" w:sz="4" w:space="0" w:color="auto"/>
            </w:tcBorders>
          </w:tcPr>
          <w:p w14:paraId="63A54432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F370A3" w:rsidRPr="006A0FB1" w14:paraId="5C9026CB" w14:textId="77777777" w:rsidTr="002474FE">
        <w:trPr>
          <w:trHeight w:val="392"/>
        </w:trPr>
        <w:tc>
          <w:tcPr>
            <w:tcW w:w="2087" w:type="dxa"/>
            <w:tcBorders>
              <w:top w:val="single" w:sz="4" w:space="0" w:color="auto"/>
              <w:bottom w:val="single" w:sz="4" w:space="0" w:color="auto"/>
            </w:tcBorders>
          </w:tcPr>
          <w:p w14:paraId="765FA707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vertAlign w:val="superscript"/>
              </w:rPr>
            </w:pPr>
            <w:r w:rsidRPr="006A0FB1">
              <w:rPr>
                <w:rFonts w:ascii="Times New Roman" w:hAnsi="Times New Roman" w:cs="Times New Roman"/>
                <w:i/>
                <w:vertAlign w:val="superscript"/>
              </w:rPr>
              <w:t>(должность)</w:t>
            </w:r>
          </w:p>
        </w:tc>
        <w:tc>
          <w:tcPr>
            <w:tcW w:w="1153" w:type="dxa"/>
            <w:tcBorders>
              <w:top w:val="single" w:sz="4" w:space="0" w:color="auto"/>
              <w:bottom w:val="single" w:sz="4" w:space="0" w:color="auto"/>
            </w:tcBorders>
          </w:tcPr>
          <w:p w14:paraId="4E97A89C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2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2B2C4642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</w:p>
        </w:tc>
      </w:tr>
      <w:tr w:rsidR="00F370A3" w:rsidRPr="006A0FB1" w14:paraId="7230CD9A" w14:textId="77777777" w:rsidTr="002474FE">
        <w:trPr>
          <w:trHeight w:val="339"/>
        </w:trPr>
        <w:tc>
          <w:tcPr>
            <w:tcW w:w="2087" w:type="dxa"/>
            <w:tcBorders>
              <w:top w:val="single" w:sz="4" w:space="0" w:color="auto"/>
            </w:tcBorders>
          </w:tcPr>
          <w:p w14:paraId="212D2B44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6A0FB1">
              <w:rPr>
                <w:rFonts w:ascii="Times New Roman" w:hAnsi="Times New Roman" w:cs="Times New Roman"/>
                <w:sz w:val="16"/>
                <w:szCs w:val="18"/>
              </w:rPr>
              <w:t xml:space="preserve"> </w:t>
            </w:r>
            <w:r w:rsidRPr="006A0FB1">
              <w:rPr>
                <w:rFonts w:ascii="Times New Roman" w:hAnsi="Times New Roman" w:cs="Times New Roman"/>
                <w:i/>
                <w:sz w:val="16"/>
                <w:szCs w:val="18"/>
              </w:rPr>
              <w:t>(подпись)</w:t>
            </w:r>
          </w:p>
        </w:tc>
        <w:tc>
          <w:tcPr>
            <w:tcW w:w="1153" w:type="dxa"/>
            <w:tcBorders>
              <w:top w:val="single" w:sz="4" w:space="0" w:color="auto"/>
            </w:tcBorders>
          </w:tcPr>
          <w:p w14:paraId="5CE18A4C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28" w:type="dxa"/>
            <w:gridSpan w:val="3"/>
            <w:tcBorders>
              <w:top w:val="single" w:sz="4" w:space="0" w:color="auto"/>
            </w:tcBorders>
          </w:tcPr>
          <w:p w14:paraId="53836119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6A0FB1">
              <w:rPr>
                <w:rFonts w:ascii="Times New Roman" w:hAnsi="Times New Roman" w:cs="Times New Roman"/>
                <w:i/>
                <w:sz w:val="16"/>
                <w:szCs w:val="18"/>
              </w:rPr>
              <w:t>(расшифровка подписи)</w:t>
            </w:r>
          </w:p>
        </w:tc>
      </w:tr>
      <w:tr w:rsidR="00F370A3" w:rsidRPr="006A0FB1" w14:paraId="3932064C" w14:textId="77777777" w:rsidTr="002474FE">
        <w:trPr>
          <w:cantSplit/>
        </w:trPr>
        <w:tc>
          <w:tcPr>
            <w:tcW w:w="2087" w:type="dxa"/>
          </w:tcPr>
          <w:p w14:paraId="554C7EC3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A0FB1">
              <w:rPr>
                <w:rFonts w:ascii="Times New Roman" w:hAnsi="Times New Roman" w:cs="Times New Roman"/>
                <w:sz w:val="20"/>
                <w:szCs w:val="20"/>
              </w:rPr>
              <w:t xml:space="preserve">         «______»</w:t>
            </w:r>
          </w:p>
        </w:tc>
        <w:tc>
          <w:tcPr>
            <w:tcW w:w="1153" w:type="dxa"/>
          </w:tcPr>
          <w:p w14:paraId="72A7D561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A0FB1">
              <w:rPr>
                <w:rFonts w:ascii="Times New Roman" w:hAnsi="Times New Roman" w:cs="Times New Roman"/>
                <w:sz w:val="20"/>
                <w:szCs w:val="20"/>
              </w:rPr>
              <w:t>_______</w:t>
            </w:r>
          </w:p>
        </w:tc>
        <w:tc>
          <w:tcPr>
            <w:tcW w:w="720" w:type="dxa"/>
          </w:tcPr>
          <w:p w14:paraId="2BB1E293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A0FB1">
              <w:rPr>
                <w:rFonts w:ascii="Times New Roman" w:hAnsi="Times New Roman" w:cs="Times New Roman"/>
                <w:sz w:val="20"/>
                <w:szCs w:val="20"/>
              </w:rPr>
              <w:t>20___</w:t>
            </w:r>
          </w:p>
        </w:tc>
        <w:tc>
          <w:tcPr>
            <w:tcW w:w="1263" w:type="dxa"/>
          </w:tcPr>
          <w:p w14:paraId="624DF073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A0FB1">
              <w:rPr>
                <w:rFonts w:ascii="Times New Roman" w:hAnsi="Times New Roman" w:cs="Times New Roman"/>
                <w:sz w:val="20"/>
                <w:szCs w:val="20"/>
              </w:rPr>
              <w:t>год</w:t>
            </w:r>
          </w:p>
        </w:tc>
        <w:tc>
          <w:tcPr>
            <w:tcW w:w="345" w:type="dxa"/>
          </w:tcPr>
          <w:p w14:paraId="630E5DD1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14:paraId="4F28769D" w14:textId="77777777" w:rsidR="00F370A3" w:rsidRPr="006A0FB1" w:rsidRDefault="00F370A3" w:rsidP="00B97E94">
      <w:pPr>
        <w:tabs>
          <w:tab w:val="left" w:pos="7335"/>
        </w:tabs>
        <w:spacing w:after="0" w:line="240" w:lineRule="auto"/>
        <w:rPr>
          <w:rFonts w:ascii="Times New Roman" w:hAnsi="Times New Roman" w:cs="Times New Roman"/>
        </w:rPr>
      </w:pPr>
      <w:r w:rsidRPr="006A0FB1">
        <w:rPr>
          <w:rFonts w:ascii="Times New Roman" w:hAnsi="Times New Roman" w:cs="Times New Roman"/>
        </w:rPr>
        <w:t xml:space="preserve"> </w:t>
      </w:r>
    </w:p>
    <w:p w14:paraId="5E5B392E" w14:textId="77777777" w:rsidR="00F370A3" w:rsidRPr="00E859E7" w:rsidRDefault="00B97E94" w:rsidP="00E859E7">
      <w:pPr>
        <w:tabs>
          <w:tab w:val="left" w:pos="7335"/>
        </w:tabs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</w:rPr>
        <w:t xml:space="preserve">       </w:t>
      </w:r>
      <w:r w:rsidR="00F370A3" w:rsidRPr="006A0FB1">
        <w:rPr>
          <w:rFonts w:ascii="Times New Roman" w:hAnsi="Times New Roman" w:cs="Times New Roman"/>
          <w:b/>
          <w:sz w:val="20"/>
          <w:szCs w:val="20"/>
        </w:rPr>
        <w:t>Подпись руководителя:</w:t>
      </w:r>
      <w:r w:rsidR="00E859E7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tbl>
      <w:tblPr>
        <w:tblW w:w="5726" w:type="dxa"/>
        <w:tblInd w:w="4068" w:type="dxa"/>
        <w:tblLayout w:type="fixed"/>
        <w:tblLook w:val="0000" w:firstRow="0" w:lastRow="0" w:firstColumn="0" w:lastColumn="0" w:noHBand="0" w:noVBand="0"/>
      </w:tblPr>
      <w:tblGrid>
        <w:gridCol w:w="1602"/>
        <w:gridCol w:w="1729"/>
        <w:gridCol w:w="740"/>
        <w:gridCol w:w="1299"/>
        <w:gridCol w:w="356"/>
      </w:tblGrid>
      <w:tr w:rsidR="00F370A3" w:rsidRPr="006A0FB1" w14:paraId="3361B367" w14:textId="77777777" w:rsidTr="00E859E7">
        <w:trPr>
          <w:trHeight w:val="216"/>
        </w:trPr>
        <w:tc>
          <w:tcPr>
            <w:tcW w:w="1602" w:type="dxa"/>
            <w:tcBorders>
              <w:bottom w:val="single" w:sz="4" w:space="0" w:color="auto"/>
            </w:tcBorders>
          </w:tcPr>
          <w:p w14:paraId="6CAD72E0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9" w:type="dxa"/>
            <w:tcBorders>
              <w:bottom w:val="single" w:sz="4" w:space="0" w:color="auto"/>
            </w:tcBorders>
          </w:tcPr>
          <w:p w14:paraId="551CDB0F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95" w:type="dxa"/>
            <w:gridSpan w:val="3"/>
            <w:tcBorders>
              <w:bottom w:val="single" w:sz="4" w:space="0" w:color="auto"/>
            </w:tcBorders>
          </w:tcPr>
          <w:p w14:paraId="4F0CA6A4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370A3" w:rsidRPr="006A0FB1" w14:paraId="4B2C5992" w14:textId="77777777" w:rsidTr="00E859E7">
        <w:trPr>
          <w:trHeight w:val="372"/>
        </w:trPr>
        <w:tc>
          <w:tcPr>
            <w:tcW w:w="1602" w:type="dxa"/>
            <w:tcBorders>
              <w:top w:val="single" w:sz="4" w:space="0" w:color="auto"/>
              <w:bottom w:val="single" w:sz="4" w:space="0" w:color="auto"/>
            </w:tcBorders>
          </w:tcPr>
          <w:p w14:paraId="462C3761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  <w:vertAlign w:val="superscript"/>
              </w:rPr>
            </w:pPr>
            <w:r w:rsidRPr="006A0FB1">
              <w:rPr>
                <w:rFonts w:ascii="Times New Roman" w:hAnsi="Times New Roman" w:cs="Times New Roman"/>
                <w:i/>
                <w:sz w:val="20"/>
                <w:szCs w:val="20"/>
                <w:vertAlign w:val="superscript"/>
              </w:rPr>
              <w:t>(должность)</w:t>
            </w:r>
          </w:p>
        </w:tc>
        <w:tc>
          <w:tcPr>
            <w:tcW w:w="1729" w:type="dxa"/>
            <w:tcBorders>
              <w:top w:val="single" w:sz="4" w:space="0" w:color="auto"/>
              <w:bottom w:val="single" w:sz="4" w:space="0" w:color="auto"/>
            </w:tcBorders>
          </w:tcPr>
          <w:p w14:paraId="29557096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9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DCCF6FE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</w:p>
        </w:tc>
      </w:tr>
      <w:tr w:rsidR="00F370A3" w:rsidRPr="006A0FB1" w14:paraId="23089E18" w14:textId="77777777" w:rsidTr="00E859E7">
        <w:trPr>
          <w:trHeight w:val="322"/>
        </w:trPr>
        <w:tc>
          <w:tcPr>
            <w:tcW w:w="1602" w:type="dxa"/>
            <w:tcBorders>
              <w:top w:val="single" w:sz="4" w:space="0" w:color="auto"/>
            </w:tcBorders>
          </w:tcPr>
          <w:p w14:paraId="7F751412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6A0FB1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6A0FB1">
              <w:rPr>
                <w:rFonts w:ascii="Times New Roman" w:hAnsi="Times New Roman" w:cs="Times New Roman"/>
                <w:i/>
                <w:sz w:val="16"/>
                <w:szCs w:val="16"/>
              </w:rPr>
              <w:t>(подпись)</w:t>
            </w:r>
          </w:p>
        </w:tc>
        <w:tc>
          <w:tcPr>
            <w:tcW w:w="1729" w:type="dxa"/>
            <w:tcBorders>
              <w:top w:val="single" w:sz="4" w:space="0" w:color="auto"/>
            </w:tcBorders>
          </w:tcPr>
          <w:p w14:paraId="498FF52B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395" w:type="dxa"/>
            <w:gridSpan w:val="3"/>
            <w:tcBorders>
              <w:top w:val="single" w:sz="4" w:space="0" w:color="auto"/>
            </w:tcBorders>
          </w:tcPr>
          <w:p w14:paraId="32BD4B90" w14:textId="77777777" w:rsidR="00F370A3" w:rsidRPr="006A0FB1" w:rsidRDefault="00F370A3" w:rsidP="00F370A3">
            <w:pPr>
              <w:tabs>
                <w:tab w:val="left" w:pos="7335"/>
              </w:tabs>
              <w:spacing w:after="0" w:line="240" w:lineRule="auto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6A0FB1">
              <w:rPr>
                <w:rFonts w:ascii="Times New Roman" w:hAnsi="Times New Roman" w:cs="Times New Roman"/>
                <w:i/>
                <w:sz w:val="16"/>
                <w:szCs w:val="16"/>
              </w:rPr>
              <w:t>(расшифровка подписи)</w:t>
            </w:r>
          </w:p>
        </w:tc>
      </w:tr>
      <w:tr w:rsidR="00F370A3" w:rsidRPr="006A0FB1" w:rsidDel="009B1070" w14:paraId="0A53C203" w14:textId="5F2AA5DC" w:rsidTr="00E859E7">
        <w:trPr>
          <w:cantSplit/>
          <w:trHeight w:val="216"/>
          <w:del w:id="5" w:author="Ребрикова Алеся Дмитриевна" w:date="2025-03-13T12:24:00Z"/>
        </w:trPr>
        <w:tc>
          <w:tcPr>
            <w:tcW w:w="1602" w:type="dxa"/>
          </w:tcPr>
          <w:p w14:paraId="1CA5BCD6" w14:textId="424B1ACB" w:rsidR="00F370A3" w:rsidRPr="006A0FB1" w:rsidDel="009B1070" w:rsidRDefault="00F370A3" w:rsidP="00F370A3">
            <w:pPr>
              <w:tabs>
                <w:tab w:val="left" w:pos="7335"/>
              </w:tabs>
              <w:spacing w:after="0" w:line="240" w:lineRule="auto"/>
              <w:rPr>
                <w:del w:id="6" w:author="Ребрикова Алеся Дмитриевна" w:date="2025-03-13T12:24:00Z"/>
                <w:rFonts w:ascii="Times New Roman" w:hAnsi="Times New Roman" w:cs="Times New Roman"/>
                <w:sz w:val="20"/>
                <w:szCs w:val="20"/>
              </w:rPr>
            </w:pPr>
            <w:bookmarkStart w:id="7" w:name="_GoBack"/>
            <w:bookmarkEnd w:id="7"/>
            <w:del w:id="8" w:author="Ребрикова Алеся Дмитриевна" w:date="2025-03-13T12:24:00Z">
              <w:r w:rsidRPr="006A0FB1" w:rsidDel="009B1070">
                <w:rPr>
                  <w:rFonts w:ascii="Times New Roman" w:hAnsi="Times New Roman" w:cs="Times New Roman"/>
                  <w:sz w:val="20"/>
                  <w:szCs w:val="20"/>
                </w:rPr>
                <w:delText xml:space="preserve">         «______»</w:delText>
              </w:r>
            </w:del>
          </w:p>
        </w:tc>
        <w:tc>
          <w:tcPr>
            <w:tcW w:w="1729" w:type="dxa"/>
          </w:tcPr>
          <w:p w14:paraId="1D4A2779" w14:textId="77736606" w:rsidR="00F370A3" w:rsidRPr="006A0FB1" w:rsidDel="009B1070" w:rsidRDefault="00F370A3" w:rsidP="00F370A3">
            <w:pPr>
              <w:tabs>
                <w:tab w:val="left" w:pos="7335"/>
              </w:tabs>
              <w:spacing w:after="0" w:line="240" w:lineRule="auto"/>
              <w:rPr>
                <w:del w:id="9" w:author="Ребрикова Алеся Дмитриевна" w:date="2025-03-13T12:24:00Z"/>
                <w:rFonts w:ascii="Times New Roman" w:hAnsi="Times New Roman" w:cs="Times New Roman"/>
                <w:sz w:val="20"/>
                <w:szCs w:val="20"/>
              </w:rPr>
            </w:pPr>
            <w:del w:id="10" w:author="Ребрикова Алеся Дмитриевна" w:date="2025-03-13T12:24:00Z">
              <w:r w:rsidRPr="006A0FB1" w:rsidDel="009B1070">
                <w:rPr>
                  <w:rFonts w:ascii="Times New Roman" w:hAnsi="Times New Roman" w:cs="Times New Roman"/>
                  <w:sz w:val="20"/>
                  <w:szCs w:val="20"/>
                </w:rPr>
                <w:delText>_____</w:delText>
              </w:r>
              <w:r w:rsidR="00E859E7" w:rsidDel="009B1070">
                <w:rPr>
                  <w:rFonts w:ascii="Times New Roman" w:hAnsi="Times New Roman" w:cs="Times New Roman"/>
                  <w:sz w:val="20"/>
                  <w:szCs w:val="20"/>
                </w:rPr>
                <w:delText>________</w:delText>
              </w:r>
              <w:r w:rsidRPr="006A0FB1" w:rsidDel="009B1070">
                <w:rPr>
                  <w:rFonts w:ascii="Times New Roman" w:hAnsi="Times New Roman" w:cs="Times New Roman"/>
                  <w:sz w:val="20"/>
                  <w:szCs w:val="20"/>
                </w:rPr>
                <w:delText>__</w:delText>
              </w:r>
            </w:del>
          </w:p>
        </w:tc>
        <w:tc>
          <w:tcPr>
            <w:tcW w:w="740" w:type="dxa"/>
          </w:tcPr>
          <w:p w14:paraId="40D91C9B" w14:textId="15D61E1C" w:rsidR="00F370A3" w:rsidRPr="006A0FB1" w:rsidDel="009B1070" w:rsidRDefault="00F370A3" w:rsidP="00F370A3">
            <w:pPr>
              <w:tabs>
                <w:tab w:val="left" w:pos="7335"/>
              </w:tabs>
              <w:spacing w:after="0" w:line="240" w:lineRule="auto"/>
              <w:rPr>
                <w:del w:id="11" w:author="Ребрикова Алеся Дмитриевна" w:date="2025-03-13T12:24:00Z"/>
                <w:rFonts w:ascii="Times New Roman" w:hAnsi="Times New Roman" w:cs="Times New Roman"/>
                <w:sz w:val="20"/>
                <w:szCs w:val="20"/>
              </w:rPr>
            </w:pPr>
            <w:del w:id="12" w:author="Ребрикова Алеся Дмитриевна" w:date="2025-03-13T12:24:00Z">
              <w:r w:rsidRPr="006A0FB1" w:rsidDel="009B1070">
                <w:rPr>
                  <w:rFonts w:ascii="Times New Roman" w:hAnsi="Times New Roman" w:cs="Times New Roman"/>
                  <w:sz w:val="20"/>
                  <w:szCs w:val="20"/>
                </w:rPr>
                <w:delText>20___</w:delText>
              </w:r>
            </w:del>
          </w:p>
        </w:tc>
        <w:tc>
          <w:tcPr>
            <w:tcW w:w="1299" w:type="dxa"/>
          </w:tcPr>
          <w:p w14:paraId="642B435E" w14:textId="0E6D86C3" w:rsidR="00F370A3" w:rsidRPr="006A0FB1" w:rsidDel="009B1070" w:rsidRDefault="00F370A3" w:rsidP="00F370A3">
            <w:pPr>
              <w:tabs>
                <w:tab w:val="left" w:pos="7335"/>
              </w:tabs>
              <w:spacing w:after="0" w:line="240" w:lineRule="auto"/>
              <w:rPr>
                <w:del w:id="13" w:author="Ребрикова Алеся Дмитриевна" w:date="2025-03-13T12:24:00Z"/>
                <w:rFonts w:ascii="Times New Roman" w:hAnsi="Times New Roman" w:cs="Times New Roman"/>
                <w:sz w:val="20"/>
                <w:szCs w:val="20"/>
              </w:rPr>
            </w:pPr>
            <w:del w:id="14" w:author="Ребрикова Алеся Дмитриевна" w:date="2025-03-13T12:24:00Z">
              <w:r w:rsidRPr="006A0FB1" w:rsidDel="009B1070">
                <w:rPr>
                  <w:rFonts w:ascii="Times New Roman" w:hAnsi="Times New Roman" w:cs="Times New Roman"/>
                  <w:sz w:val="20"/>
                  <w:szCs w:val="20"/>
                </w:rPr>
                <w:delText>год</w:delText>
              </w:r>
            </w:del>
          </w:p>
        </w:tc>
        <w:tc>
          <w:tcPr>
            <w:tcW w:w="356" w:type="dxa"/>
          </w:tcPr>
          <w:p w14:paraId="6AC45DEA" w14:textId="1AD7AD93" w:rsidR="00F370A3" w:rsidRPr="006A0FB1" w:rsidDel="009B1070" w:rsidRDefault="00F370A3" w:rsidP="00F370A3">
            <w:pPr>
              <w:tabs>
                <w:tab w:val="left" w:pos="7335"/>
              </w:tabs>
              <w:spacing w:after="0" w:line="240" w:lineRule="auto"/>
              <w:rPr>
                <w:del w:id="15" w:author="Ребрикова Алеся Дмитриевна" w:date="2025-03-13T12:24:00Z"/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tbl>
      <w:tblPr>
        <w:tblpPr w:leftFromText="180" w:rightFromText="180" w:vertAnchor="text" w:horzAnchor="margin" w:tblpXSpec="right" w:tblpY="-753"/>
        <w:tblW w:w="4284" w:type="dxa"/>
        <w:tblLook w:val="0000" w:firstRow="0" w:lastRow="0" w:firstColumn="0" w:lastColumn="0" w:noHBand="0" w:noVBand="0"/>
      </w:tblPr>
      <w:tblGrid>
        <w:gridCol w:w="4284"/>
      </w:tblGrid>
      <w:tr w:rsidR="006A0FB1" w14:paraId="2EEA3638" w14:textId="77777777" w:rsidTr="006A0FB1">
        <w:trPr>
          <w:trHeight w:val="372"/>
        </w:trPr>
        <w:tc>
          <w:tcPr>
            <w:tcW w:w="4284" w:type="dxa"/>
          </w:tcPr>
          <w:p w14:paraId="4A46A510" w14:textId="77777777" w:rsidR="006A0FB1" w:rsidRPr="006A0FB1" w:rsidRDefault="006A0FB1" w:rsidP="006A0FB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A0FB1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Приложение 2 </w:t>
            </w:r>
          </w:p>
          <w:p w14:paraId="13372497" w14:textId="77777777" w:rsidR="006A0FB1" w:rsidRPr="006A0FB1" w:rsidRDefault="006A0FB1" w:rsidP="006A0FB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5837D29" w14:textId="77777777" w:rsidR="006A0FB1" w:rsidRDefault="006A0FB1" w:rsidP="006A0FB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A0FB1">
              <w:rPr>
                <w:rFonts w:ascii="Times New Roman" w:hAnsi="Times New Roman" w:cs="Times New Roman"/>
                <w:sz w:val="26"/>
                <w:szCs w:val="26"/>
              </w:rPr>
              <w:t>к Положению о дополнительных мерах социальной поддержки работников с инвалидностью и порядке их предоставления в Национальном исследовательском университете «Высшая школа экономики»</w:t>
            </w:r>
          </w:p>
          <w:p w14:paraId="60657299" w14:textId="77777777" w:rsidR="000C0D40" w:rsidRDefault="000C0D40" w:rsidP="006A0FB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6A2EC5A1" w14:textId="77777777" w:rsidR="00353FF4" w:rsidRDefault="00353FF4" w:rsidP="006A0FB1">
      <w:pPr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14:paraId="1F608FAD" w14:textId="77777777" w:rsidR="006A0FB1" w:rsidRDefault="006A0FB1" w:rsidP="0050189B">
      <w:pPr>
        <w:spacing w:after="0" w:line="240" w:lineRule="auto"/>
        <w:ind w:left="5387"/>
        <w:jc w:val="right"/>
        <w:rPr>
          <w:rFonts w:ascii="Times New Roman" w:hAnsi="Times New Roman" w:cs="Times New Roman"/>
          <w:b/>
          <w:sz w:val="26"/>
          <w:szCs w:val="26"/>
        </w:rPr>
      </w:pPr>
    </w:p>
    <w:p w14:paraId="56749FAF" w14:textId="77777777" w:rsidR="00A513A2" w:rsidRPr="00113560" w:rsidRDefault="00113560" w:rsidP="0050189B">
      <w:pPr>
        <w:spacing w:after="0" w:line="240" w:lineRule="auto"/>
        <w:ind w:left="5387"/>
        <w:jc w:val="right"/>
        <w:rPr>
          <w:rFonts w:ascii="Times New Roman" w:hAnsi="Times New Roman" w:cs="Times New Roman"/>
          <w:b/>
          <w:sz w:val="26"/>
          <w:szCs w:val="26"/>
        </w:rPr>
      </w:pPr>
      <w:r w:rsidRPr="00113560">
        <w:rPr>
          <w:rFonts w:ascii="Times New Roman" w:hAnsi="Times New Roman" w:cs="Times New Roman"/>
          <w:b/>
          <w:sz w:val="26"/>
          <w:szCs w:val="26"/>
        </w:rPr>
        <w:t>образец</w:t>
      </w:r>
    </w:p>
    <w:p w14:paraId="531EF37C" w14:textId="77777777" w:rsidR="006A0FB1" w:rsidRPr="003E6B21" w:rsidRDefault="006A0FB1" w:rsidP="0050189B">
      <w:pPr>
        <w:spacing w:after="0" w:line="240" w:lineRule="auto"/>
        <w:ind w:left="5387"/>
        <w:jc w:val="right"/>
        <w:rPr>
          <w:rFonts w:ascii="Times New Roman" w:hAnsi="Times New Roman" w:cs="Times New Roman"/>
          <w:sz w:val="26"/>
          <w:szCs w:val="26"/>
        </w:rPr>
      </w:pPr>
    </w:p>
    <w:tbl>
      <w:tblPr>
        <w:tblStyle w:val="af5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68"/>
      </w:tblGrid>
      <w:tr w:rsidR="006A0FB1" w:rsidRPr="006A0FB1" w14:paraId="0B25A5AE" w14:textId="77777777" w:rsidTr="00BE2785">
        <w:trPr>
          <w:trHeight w:val="401"/>
          <w:jc w:val="right"/>
        </w:trPr>
        <w:tc>
          <w:tcPr>
            <w:tcW w:w="5068" w:type="dxa"/>
            <w:vAlign w:val="bottom"/>
          </w:tcPr>
          <w:bookmarkEnd w:id="4"/>
          <w:p w14:paraId="656FC000" w14:textId="77777777" w:rsidR="006A0FB1" w:rsidRPr="006A0FB1" w:rsidRDefault="006E49E1" w:rsidP="006A0FB1">
            <w:pPr>
              <w:spacing w:line="312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социальную комиссию НИУ ВШЭ</w:t>
            </w:r>
          </w:p>
        </w:tc>
      </w:tr>
      <w:tr w:rsidR="006A0FB1" w:rsidRPr="006A0FB1" w14:paraId="62CC6C68" w14:textId="77777777" w:rsidTr="00BE2785">
        <w:trPr>
          <w:trHeight w:val="401"/>
          <w:jc w:val="right"/>
        </w:trPr>
        <w:tc>
          <w:tcPr>
            <w:tcW w:w="5068" w:type="dxa"/>
            <w:vAlign w:val="bottom"/>
          </w:tcPr>
          <w:p w14:paraId="3E51CA58" w14:textId="77777777" w:rsidR="006A0FB1" w:rsidRPr="006A0FB1" w:rsidRDefault="006A0FB1" w:rsidP="006A0FB1">
            <w:pPr>
              <w:spacing w:line="312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 работника (Ф.И.О. полностью)</w:t>
            </w:r>
          </w:p>
        </w:tc>
      </w:tr>
      <w:tr w:rsidR="006A0FB1" w:rsidRPr="006A0FB1" w14:paraId="40915487" w14:textId="77777777" w:rsidTr="00BE2785">
        <w:trPr>
          <w:trHeight w:val="401"/>
          <w:jc w:val="right"/>
        </w:trPr>
        <w:tc>
          <w:tcPr>
            <w:tcW w:w="5068" w:type="dxa"/>
            <w:vAlign w:val="bottom"/>
          </w:tcPr>
          <w:p w14:paraId="5767B4D6" w14:textId="77777777" w:rsidR="006A0FB1" w:rsidRPr="006A0FB1" w:rsidRDefault="006A0FB1" w:rsidP="006A0FB1">
            <w:pPr>
              <w:spacing w:line="312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</w:tc>
      </w:tr>
      <w:tr w:rsidR="006A0FB1" w:rsidRPr="006A0FB1" w14:paraId="06FF56A6" w14:textId="77777777" w:rsidTr="00BE2785">
        <w:trPr>
          <w:trHeight w:val="401"/>
          <w:jc w:val="right"/>
        </w:trPr>
        <w:tc>
          <w:tcPr>
            <w:tcW w:w="5068" w:type="dxa"/>
            <w:vAlign w:val="bottom"/>
          </w:tcPr>
          <w:p w14:paraId="22649044" w14:textId="77777777" w:rsidR="006A0FB1" w:rsidRPr="006A0FB1" w:rsidRDefault="006A0FB1" w:rsidP="006A0FB1">
            <w:pPr>
              <w:spacing w:line="312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структурное подразделение</w:t>
            </w:r>
          </w:p>
        </w:tc>
      </w:tr>
      <w:tr w:rsidR="006A0FB1" w:rsidRPr="006A0FB1" w14:paraId="3892C0B2" w14:textId="77777777" w:rsidTr="00BE2785">
        <w:trPr>
          <w:trHeight w:val="401"/>
          <w:jc w:val="right"/>
        </w:trPr>
        <w:tc>
          <w:tcPr>
            <w:tcW w:w="5068" w:type="dxa"/>
            <w:vAlign w:val="bottom"/>
          </w:tcPr>
          <w:p w14:paraId="0CABDEE5" w14:textId="77777777" w:rsidR="006A0FB1" w:rsidRPr="006A0FB1" w:rsidRDefault="006A0FB1" w:rsidP="006A0FB1">
            <w:pPr>
              <w:spacing w:line="312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</w:tc>
      </w:tr>
      <w:tr w:rsidR="006A0FB1" w:rsidRPr="006A0FB1" w14:paraId="5A6F67FD" w14:textId="77777777" w:rsidTr="00BE2785">
        <w:trPr>
          <w:trHeight w:val="401"/>
          <w:jc w:val="right"/>
        </w:trPr>
        <w:tc>
          <w:tcPr>
            <w:tcW w:w="5068" w:type="dxa"/>
            <w:vAlign w:val="bottom"/>
          </w:tcPr>
          <w:p w14:paraId="70F74DC5" w14:textId="77777777" w:rsidR="006A0FB1" w:rsidRPr="006A0FB1" w:rsidRDefault="006A0FB1" w:rsidP="006A0FB1">
            <w:pPr>
              <w:spacing w:line="312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Должность</w:t>
            </w:r>
          </w:p>
        </w:tc>
      </w:tr>
      <w:tr w:rsidR="006A0FB1" w:rsidRPr="006A0FB1" w14:paraId="2256A7A9" w14:textId="77777777" w:rsidTr="00BE2785">
        <w:trPr>
          <w:trHeight w:val="401"/>
          <w:jc w:val="right"/>
        </w:trPr>
        <w:tc>
          <w:tcPr>
            <w:tcW w:w="5068" w:type="dxa"/>
            <w:vAlign w:val="bottom"/>
          </w:tcPr>
          <w:p w14:paraId="7EF544A0" w14:textId="77777777" w:rsidR="006A0FB1" w:rsidRPr="006A0FB1" w:rsidRDefault="006A0FB1" w:rsidP="006A0FB1">
            <w:pPr>
              <w:spacing w:line="312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</w:tc>
      </w:tr>
      <w:tr w:rsidR="006A0FB1" w:rsidRPr="006A0FB1" w14:paraId="28CE604D" w14:textId="77777777" w:rsidTr="00BE2785">
        <w:trPr>
          <w:trHeight w:val="401"/>
          <w:jc w:val="right"/>
        </w:trPr>
        <w:tc>
          <w:tcPr>
            <w:tcW w:w="5068" w:type="dxa"/>
            <w:vAlign w:val="bottom"/>
          </w:tcPr>
          <w:p w14:paraId="716AC9D8" w14:textId="77777777" w:rsidR="006A0FB1" w:rsidRPr="006A0FB1" w:rsidRDefault="006E49E1" w:rsidP="006A0FB1">
            <w:pPr>
              <w:spacing w:line="312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</w:t>
            </w:r>
            <w:r w:rsidR="006A0FB1"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елефон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: </w:t>
            </w: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+7 (_____)______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_____ </w:t>
            </w: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   </w:t>
            </w:r>
          </w:p>
        </w:tc>
      </w:tr>
    </w:tbl>
    <w:p w14:paraId="10513521" w14:textId="77777777" w:rsidR="006A0FB1" w:rsidRDefault="006A0FB1" w:rsidP="00A30745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66FED96" w14:textId="77777777" w:rsidR="006A0FB1" w:rsidRDefault="006A0FB1" w:rsidP="006A0F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EFA489D" w14:textId="77777777" w:rsidR="006A0FB1" w:rsidRDefault="006A0FB1" w:rsidP="006A0F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2C0A6EC" w14:textId="77777777" w:rsidR="006A0FB1" w:rsidRPr="006A0FB1" w:rsidRDefault="006A0FB1" w:rsidP="006A0F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A0FB1">
        <w:rPr>
          <w:rFonts w:ascii="Times New Roman" w:eastAsia="Times New Roman" w:hAnsi="Times New Roman" w:cs="Times New Roman"/>
          <w:sz w:val="26"/>
          <w:szCs w:val="26"/>
          <w:lang w:eastAsia="ru-RU"/>
        </w:rPr>
        <w:t>Заявление</w:t>
      </w:r>
    </w:p>
    <w:p w14:paraId="73D0772F" w14:textId="77777777" w:rsidR="006A0FB1" w:rsidRPr="006A0FB1" w:rsidRDefault="006A0FB1" w:rsidP="006A0FB1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F7942E8" w14:textId="77777777" w:rsidR="006A0FB1" w:rsidRPr="006A0FB1" w:rsidRDefault="006A0FB1" w:rsidP="006E49E1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A0F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Прошу предоставить мне ежегодную денежную выплату на преодоление, замещение (компенсацию) ограничений жизнедеятельности в размере </w:t>
      </w:r>
      <w:r w:rsidR="00FA08B2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6A0FB1">
        <w:rPr>
          <w:rFonts w:ascii="Times New Roman" w:eastAsia="Times New Roman" w:hAnsi="Times New Roman" w:cs="Times New Roman"/>
          <w:sz w:val="26"/>
          <w:szCs w:val="26"/>
          <w:lang w:eastAsia="ru-RU"/>
        </w:rPr>
        <w:t>0 000 (</w:t>
      </w:r>
      <w:r w:rsidR="00FA08B2">
        <w:rPr>
          <w:rFonts w:ascii="Times New Roman" w:eastAsia="Times New Roman" w:hAnsi="Times New Roman" w:cs="Times New Roman"/>
          <w:sz w:val="26"/>
          <w:szCs w:val="26"/>
          <w:lang w:eastAsia="ru-RU"/>
        </w:rPr>
        <w:t>шестидеся</w:t>
      </w:r>
      <w:r w:rsidRPr="006A0FB1">
        <w:rPr>
          <w:rFonts w:ascii="Times New Roman" w:eastAsia="Times New Roman" w:hAnsi="Times New Roman" w:cs="Times New Roman"/>
          <w:sz w:val="26"/>
          <w:szCs w:val="26"/>
          <w:lang w:eastAsia="ru-RU"/>
        </w:rPr>
        <w:t>ти тысяч) рублей.</w:t>
      </w:r>
    </w:p>
    <w:p w14:paraId="0A088970" w14:textId="77777777" w:rsidR="006A0FB1" w:rsidRDefault="006A0FB1" w:rsidP="006E49E1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A0F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Копии документов, подтверждающие право на обращение за денежной выплатой, прилагаются.        </w:t>
      </w:r>
    </w:p>
    <w:p w14:paraId="048D4849" w14:textId="77777777" w:rsidR="006A0FB1" w:rsidRPr="006A0FB1" w:rsidRDefault="006A0FB1" w:rsidP="006A0FB1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A0F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</w:p>
    <w:tbl>
      <w:tblPr>
        <w:tblStyle w:val="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12"/>
        <w:gridCol w:w="4494"/>
      </w:tblGrid>
      <w:tr w:rsidR="006A0FB1" w:rsidRPr="006A0FB1" w14:paraId="4CCE540A" w14:textId="77777777" w:rsidTr="00DF1FA9">
        <w:trPr>
          <w:trHeight w:val="752"/>
        </w:trPr>
        <w:tc>
          <w:tcPr>
            <w:tcW w:w="4962" w:type="dxa"/>
            <w:vAlign w:val="bottom"/>
          </w:tcPr>
          <w:p w14:paraId="3B1ACDA5" w14:textId="77777777" w:rsidR="006A0FB1" w:rsidRPr="006A0FB1" w:rsidRDefault="006A0FB1" w:rsidP="006A0FB1">
            <w:pPr>
              <w:spacing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«______» _______________ 20 ___ г.                           </w:t>
            </w:r>
          </w:p>
        </w:tc>
        <w:tc>
          <w:tcPr>
            <w:tcW w:w="4501" w:type="dxa"/>
            <w:vAlign w:val="bottom"/>
          </w:tcPr>
          <w:p w14:paraId="0E500477" w14:textId="77777777" w:rsidR="006A0FB1" w:rsidRDefault="006A0FB1" w:rsidP="009237CF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A0FB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______________/__________________</w:t>
            </w:r>
          </w:p>
          <w:p w14:paraId="2EC814AF" w14:textId="77777777" w:rsidR="00E859E7" w:rsidRPr="006A0FB1" w:rsidRDefault="009237CF" w:rsidP="009237CF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6"/>
                <w:lang w:eastAsia="ru-RU"/>
              </w:rPr>
              <w:t xml:space="preserve">      (подпись)                  (</w:t>
            </w:r>
            <w:r w:rsidR="00E859E7" w:rsidRPr="006A0FB1">
              <w:rPr>
                <w:rFonts w:ascii="Times New Roman" w:eastAsia="Times New Roman" w:hAnsi="Times New Roman" w:cs="Times New Roman"/>
                <w:i/>
                <w:sz w:val="20"/>
                <w:szCs w:val="26"/>
                <w:lang w:eastAsia="ru-RU"/>
              </w:rPr>
              <w:t>расшифровка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6"/>
                <w:lang w:eastAsia="ru-RU"/>
              </w:rPr>
              <w:t xml:space="preserve"> подписи</w:t>
            </w:r>
            <w:r w:rsidR="00E859E7">
              <w:rPr>
                <w:rFonts w:ascii="Times New Roman" w:eastAsia="Times New Roman" w:hAnsi="Times New Roman" w:cs="Times New Roman"/>
                <w:i/>
                <w:sz w:val="20"/>
                <w:szCs w:val="26"/>
                <w:lang w:eastAsia="ru-RU"/>
              </w:rPr>
              <w:t>)</w:t>
            </w:r>
          </w:p>
        </w:tc>
      </w:tr>
    </w:tbl>
    <w:p w14:paraId="227AF500" w14:textId="77777777" w:rsidR="006A0FB1" w:rsidRPr="00D714BF" w:rsidRDefault="006A0FB1" w:rsidP="006A0FB1">
      <w:pPr>
        <w:spacing w:line="360" w:lineRule="auto"/>
        <w:rPr>
          <w:sz w:val="26"/>
          <w:szCs w:val="26"/>
        </w:rPr>
      </w:pPr>
    </w:p>
    <w:p w14:paraId="6215D405" w14:textId="77777777" w:rsidR="006A0FB1" w:rsidRPr="00D714BF" w:rsidRDefault="006A0FB1" w:rsidP="006A0FB1">
      <w:pPr>
        <w:pStyle w:val="ae"/>
      </w:pPr>
      <w:r w:rsidRPr="00D714BF">
        <w:t xml:space="preserve">Отметка Управления персонала </w:t>
      </w:r>
    </w:p>
    <w:p w14:paraId="7A73A78B" w14:textId="77777777" w:rsidR="006A0FB1" w:rsidRPr="006A0FB1" w:rsidRDefault="006A0FB1" w:rsidP="006A0FB1">
      <w:pPr>
        <w:pStyle w:val="ae"/>
      </w:pPr>
      <w:r w:rsidRPr="00D714BF">
        <w:t>о стаже работы в НИУ ВШЭ</w:t>
      </w:r>
    </w:p>
    <w:sectPr w:rsidR="006A0FB1" w:rsidRPr="006A0FB1" w:rsidSect="006A48AF">
      <w:headerReference w:type="default" r:id="rId8"/>
      <w:footerReference w:type="default" r:id="rId9"/>
      <w:pgSz w:w="11906" w:h="16838"/>
      <w:pgMar w:top="1134" w:right="991" w:bottom="993" w:left="1701" w:header="709" w:footer="709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ADF0313" w16cid:durableId="26DD5B58"/>
  <w16cid:commentId w16cid:paraId="3CF9F5D4" w16cid:durableId="26DD5B8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A38F9D" w14:textId="77777777" w:rsidR="00EA25CE" w:rsidRDefault="00EA25CE" w:rsidP="00FC5222">
      <w:pPr>
        <w:spacing w:after="0" w:line="240" w:lineRule="auto"/>
      </w:pPr>
      <w:r>
        <w:separator/>
      </w:r>
    </w:p>
  </w:endnote>
  <w:endnote w:type="continuationSeparator" w:id="0">
    <w:p w14:paraId="66670140" w14:textId="77777777" w:rsidR="00EA25CE" w:rsidRDefault="00EA25CE" w:rsidP="00FC52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EA7FF2" w14:textId="77777777" w:rsidR="00263AE8" w:rsidRPr="00263AE8" w:rsidRDefault="00A30745">
    <w:pPr>
      <w:pStyle w:val="a5"/>
      <w:jc w:val="right"/>
    </w:pPr>
    <w:r>
      <w:rPr>
        <w:b/>
        <w:lang w:val="en-US"/>
      </w:rPr>
      <w:t>12.08.2024 № 6.18-01/120824-4</w:t>
    </w:r>
  </w:p>
  <w:p w14:paraId="6B3B1657" w14:textId="77777777" w:rsidR="00263AE8" w:rsidRDefault="009B107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0F09A0" w14:textId="77777777" w:rsidR="00EA25CE" w:rsidRDefault="00EA25CE" w:rsidP="00FC5222">
      <w:pPr>
        <w:spacing w:after="0" w:line="240" w:lineRule="auto"/>
      </w:pPr>
      <w:r>
        <w:separator/>
      </w:r>
    </w:p>
  </w:footnote>
  <w:footnote w:type="continuationSeparator" w:id="0">
    <w:p w14:paraId="0881A668" w14:textId="77777777" w:rsidR="00EA25CE" w:rsidRDefault="00EA25CE" w:rsidP="00FC5222">
      <w:pPr>
        <w:spacing w:after="0" w:line="240" w:lineRule="auto"/>
      </w:pPr>
      <w:r>
        <w:continuationSeparator/>
      </w:r>
    </w:p>
  </w:footnote>
  <w:footnote w:id="1">
    <w:p w14:paraId="5945F49A" w14:textId="77777777" w:rsidR="00E13D41" w:rsidRPr="00841D61" w:rsidRDefault="00E13D41" w:rsidP="00E13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41D61">
        <w:rPr>
          <w:rStyle w:val="ad"/>
          <w:rFonts w:ascii="Times New Roman" w:hAnsi="Times New Roman" w:cs="Times New Roman"/>
          <w:sz w:val="20"/>
          <w:szCs w:val="20"/>
        </w:rPr>
        <w:footnoteRef/>
      </w:r>
      <w:r w:rsidRPr="00841D61">
        <w:rPr>
          <w:rFonts w:ascii="Times New Roman" w:hAnsi="Times New Roman" w:cs="Times New Roman"/>
          <w:sz w:val="20"/>
          <w:szCs w:val="20"/>
        </w:rPr>
        <w:t xml:space="preserve"> Стаж работы не прерывается, если продолжительность перерыва между увольнением работника из НИУ ВШЭ и новым приемом в НИУ ВШЭ составляет менее 7 календарных дней</w:t>
      </w:r>
      <w:r>
        <w:rPr>
          <w:rFonts w:ascii="Times New Roman" w:hAnsi="Times New Roman" w:cs="Times New Roman"/>
          <w:sz w:val="20"/>
          <w:szCs w:val="20"/>
        </w:rPr>
        <w:t>.</w:t>
      </w:r>
      <w:r w:rsidRPr="0022596A">
        <w:rPr>
          <w:rFonts w:ascii="Times New Roman" w:hAnsi="Times New Roman" w:cs="Times New Roman"/>
          <w:sz w:val="20"/>
          <w:szCs w:val="20"/>
        </w:rPr>
        <w:t xml:space="preserve"> </w:t>
      </w:r>
    </w:p>
  </w:footnote>
  <w:footnote w:id="2">
    <w:p w14:paraId="6BC5A869" w14:textId="77777777" w:rsidR="00FC5222" w:rsidRPr="002E0A7E" w:rsidRDefault="00FC5222" w:rsidP="002E0A7E">
      <w:pPr>
        <w:pStyle w:val="ab"/>
        <w:jc w:val="both"/>
        <w:rPr>
          <w:rFonts w:ascii="Times New Roman" w:hAnsi="Times New Roman" w:cs="Times New Roman"/>
        </w:rPr>
      </w:pPr>
      <w:r w:rsidRPr="002E0A7E">
        <w:rPr>
          <w:rStyle w:val="ad"/>
          <w:rFonts w:ascii="Times New Roman" w:hAnsi="Times New Roman" w:cs="Times New Roman"/>
        </w:rPr>
        <w:footnoteRef/>
      </w:r>
      <w:r w:rsidRPr="002E0A7E">
        <w:rPr>
          <w:rFonts w:ascii="Times New Roman" w:hAnsi="Times New Roman" w:cs="Times New Roman"/>
        </w:rPr>
        <w:t xml:space="preserve"> Рабочий год исчисляется с даты приема работника на работу</w:t>
      </w:r>
      <w:r w:rsidR="000646C0">
        <w:rPr>
          <w:rFonts w:ascii="Times New Roman" w:hAnsi="Times New Roman" w:cs="Times New Roman"/>
        </w:rP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29915785"/>
      <w:docPartObj>
        <w:docPartGallery w:val="Page Numbers (Top of Page)"/>
        <w:docPartUnique/>
      </w:docPartObj>
    </w:sdtPr>
    <w:sdtEndPr/>
    <w:sdtContent>
      <w:p w14:paraId="73749B3D" w14:textId="0F87BDE1" w:rsidR="00516C63" w:rsidRDefault="00516C63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1070">
          <w:rPr>
            <w:noProof/>
          </w:rPr>
          <w:t>5</w:t>
        </w:r>
        <w:r>
          <w:fldChar w:fldCharType="end"/>
        </w:r>
      </w:p>
    </w:sdtContent>
  </w:sdt>
  <w:p w14:paraId="5B745EAE" w14:textId="77777777" w:rsidR="00516C63" w:rsidRDefault="00516C63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C94DB2"/>
    <w:multiLevelType w:val="multilevel"/>
    <w:tmpl w:val="CF0A2B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83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8018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F5A6ADB"/>
    <w:multiLevelType w:val="multilevel"/>
    <w:tmpl w:val="4B5C63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suff w:val="space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suff w:val="space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270C3D5E"/>
    <w:multiLevelType w:val="multilevel"/>
    <w:tmpl w:val="8368A050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520F50E3"/>
    <w:multiLevelType w:val="hybridMultilevel"/>
    <w:tmpl w:val="90408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165A56"/>
    <w:multiLevelType w:val="hybridMultilevel"/>
    <w:tmpl w:val="2A160D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Ребрикова Алеся Дмитриевна">
    <w15:presenceInfo w15:providerId="AD" w15:userId="S-1-5-21-3674890872-1406439013-3720264777-5189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DD4"/>
    <w:rsid w:val="00007267"/>
    <w:rsid w:val="00033259"/>
    <w:rsid w:val="000646C0"/>
    <w:rsid w:val="000977C3"/>
    <w:rsid w:val="000C0D40"/>
    <w:rsid w:val="000D44E7"/>
    <w:rsid w:val="000E462F"/>
    <w:rsid w:val="001059BD"/>
    <w:rsid w:val="00107266"/>
    <w:rsid w:val="00113560"/>
    <w:rsid w:val="001202AA"/>
    <w:rsid w:val="00136FDB"/>
    <w:rsid w:val="001A6577"/>
    <w:rsid w:val="001C64B2"/>
    <w:rsid w:val="00202E28"/>
    <w:rsid w:val="00216865"/>
    <w:rsid w:val="002221F4"/>
    <w:rsid w:val="002238B8"/>
    <w:rsid w:val="0022596A"/>
    <w:rsid w:val="0024427F"/>
    <w:rsid w:val="00260678"/>
    <w:rsid w:val="00261C82"/>
    <w:rsid w:val="0027557F"/>
    <w:rsid w:val="00283FC4"/>
    <w:rsid w:val="00290647"/>
    <w:rsid w:val="00291651"/>
    <w:rsid w:val="002A085F"/>
    <w:rsid w:val="002A23E3"/>
    <w:rsid w:val="002B7854"/>
    <w:rsid w:val="002C56C2"/>
    <w:rsid w:val="002D03BA"/>
    <w:rsid w:val="002E0A7E"/>
    <w:rsid w:val="00314A9A"/>
    <w:rsid w:val="00333805"/>
    <w:rsid w:val="003513A8"/>
    <w:rsid w:val="00353FF4"/>
    <w:rsid w:val="003C59B4"/>
    <w:rsid w:val="003E6530"/>
    <w:rsid w:val="003E6B21"/>
    <w:rsid w:val="003E7C91"/>
    <w:rsid w:val="00420100"/>
    <w:rsid w:val="0045223A"/>
    <w:rsid w:val="00472F34"/>
    <w:rsid w:val="004B2FAA"/>
    <w:rsid w:val="004D7254"/>
    <w:rsid w:val="0050189B"/>
    <w:rsid w:val="00516C63"/>
    <w:rsid w:val="00522DC2"/>
    <w:rsid w:val="00536CDF"/>
    <w:rsid w:val="00563B75"/>
    <w:rsid w:val="0057432B"/>
    <w:rsid w:val="00592F25"/>
    <w:rsid w:val="005A271C"/>
    <w:rsid w:val="005A3DBF"/>
    <w:rsid w:val="005D5045"/>
    <w:rsid w:val="005F249E"/>
    <w:rsid w:val="00603469"/>
    <w:rsid w:val="006054C3"/>
    <w:rsid w:val="00625C60"/>
    <w:rsid w:val="00634712"/>
    <w:rsid w:val="00651DF5"/>
    <w:rsid w:val="00670417"/>
    <w:rsid w:val="00673BF3"/>
    <w:rsid w:val="006A0FB1"/>
    <w:rsid w:val="006A48AF"/>
    <w:rsid w:val="006D44DC"/>
    <w:rsid w:val="006E3457"/>
    <w:rsid w:val="006E49E1"/>
    <w:rsid w:val="006E708C"/>
    <w:rsid w:val="006F1551"/>
    <w:rsid w:val="006F579C"/>
    <w:rsid w:val="00706F34"/>
    <w:rsid w:val="00707839"/>
    <w:rsid w:val="0072058A"/>
    <w:rsid w:val="00735E8C"/>
    <w:rsid w:val="007522DB"/>
    <w:rsid w:val="007A3B67"/>
    <w:rsid w:val="007E43F0"/>
    <w:rsid w:val="007F51B9"/>
    <w:rsid w:val="008022CC"/>
    <w:rsid w:val="00827CA7"/>
    <w:rsid w:val="008313EC"/>
    <w:rsid w:val="00841D61"/>
    <w:rsid w:val="00875563"/>
    <w:rsid w:val="008C18BD"/>
    <w:rsid w:val="008C346B"/>
    <w:rsid w:val="008D212D"/>
    <w:rsid w:val="008E58AD"/>
    <w:rsid w:val="00904F30"/>
    <w:rsid w:val="00910570"/>
    <w:rsid w:val="0092001A"/>
    <w:rsid w:val="009237CF"/>
    <w:rsid w:val="00967940"/>
    <w:rsid w:val="009B1070"/>
    <w:rsid w:val="009B2743"/>
    <w:rsid w:val="009B3439"/>
    <w:rsid w:val="009D5B39"/>
    <w:rsid w:val="009D6764"/>
    <w:rsid w:val="009F1933"/>
    <w:rsid w:val="00A00A78"/>
    <w:rsid w:val="00A11DD4"/>
    <w:rsid w:val="00A25A7A"/>
    <w:rsid w:val="00A30745"/>
    <w:rsid w:val="00A41418"/>
    <w:rsid w:val="00A513A2"/>
    <w:rsid w:val="00A54CA8"/>
    <w:rsid w:val="00A75D30"/>
    <w:rsid w:val="00A84D53"/>
    <w:rsid w:val="00A978C4"/>
    <w:rsid w:val="00AA635F"/>
    <w:rsid w:val="00AA6981"/>
    <w:rsid w:val="00AB2998"/>
    <w:rsid w:val="00AD1C53"/>
    <w:rsid w:val="00AD6DB7"/>
    <w:rsid w:val="00AF002C"/>
    <w:rsid w:val="00AF401B"/>
    <w:rsid w:val="00B14BBF"/>
    <w:rsid w:val="00B44714"/>
    <w:rsid w:val="00B61291"/>
    <w:rsid w:val="00B97E94"/>
    <w:rsid w:val="00BA6720"/>
    <w:rsid w:val="00BB0874"/>
    <w:rsid w:val="00BB6AA6"/>
    <w:rsid w:val="00BD3550"/>
    <w:rsid w:val="00BD5117"/>
    <w:rsid w:val="00BE1C10"/>
    <w:rsid w:val="00BF1C39"/>
    <w:rsid w:val="00BF392B"/>
    <w:rsid w:val="00BF45ED"/>
    <w:rsid w:val="00C22571"/>
    <w:rsid w:val="00C27A7D"/>
    <w:rsid w:val="00C66FCD"/>
    <w:rsid w:val="00CA5AA9"/>
    <w:rsid w:val="00CB4D4C"/>
    <w:rsid w:val="00CF73B1"/>
    <w:rsid w:val="00D2360D"/>
    <w:rsid w:val="00D33BB2"/>
    <w:rsid w:val="00D46B04"/>
    <w:rsid w:val="00D8095F"/>
    <w:rsid w:val="00DC1F2E"/>
    <w:rsid w:val="00DF0409"/>
    <w:rsid w:val="00DF1FA9"/>
    <w:rsid w:val="00DF76D3"/>
    <w:rsid w:val="00DF7D4F"/>
    <w:rsid w:val="00E044DF"/>
    <w:rsid w:val="00E13D41"/>
    <w:rsid w:val="00E27253"/>
    <w:rsid w:val="00E43E7D"/>
    <w:rsid w:val="00E50110"/>
    <w:rsid w:val="00E50AE3"/>
    <w:rsid w:val="00E51F30"/>
    <w:rsid w:val="00E61EB5"/>
    <w:rsid w:val="00E859E7"/>
    <w:rsid w:val="00EA25CE"/>
    <w:rsid w:val="00EC539B"/>
    <w:rsid w:val="00ED5579"/>
    <w:rsid w:val="00ED623B"/>
    <w:rsid w:val="00EE520C"/>
    <w:rsid w:val="00EF6EEF"/>
    <w:rsid w:val="00F0373F"/>
    <w:rsid w:val="00F1653E"/>
    <w:rsid w:val="00F32CF8"/>
    <w:rsid w:val="00F35EAB"/>
    <w:rsid w:val="00F370A3"/>
    <w:rsid w:val="00F43845"/>
    <w:rsid w:val="00F64384"/>
    <w:rsid w:val="00F83FE3"/>
    <w:rsid w:val="00F87CE7"/>
    <w:rsid w:val="00FA08B2"/>
    <w:rsid w:val="00FC5222"/>
    <w:rsid w:val="00FD3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3E524"/>
  <w15:docId w15:val="{9EF1524E-AAC2-43F0-9995-47D55AC34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35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1933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A513A2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A513A2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A513A2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A513A2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A513A2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A513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513A2"/>
    <w:rPr>
      <w:rFonts w:ascii="Segoe UI" w:hAnsi="Segoe UI" w:cs="Segoe UI"/>
      <w:sz w:val="18"/>
      <w:szCs w:val="18"/>
    </w:rPr>
  </w:style>
  <w:style w:type="paragraph" w:styleId="ab">
    <w:name w:val="footnote text"/>
    <w:basedOn w:val="a"/>
    <w:link w:val="ac"/>
    <w:uiPriority w:val="99"/>
    <w:semiHidden/>
    <w:unhideWhenUsed/>
    <w:rsid w:val="00FC5222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FC5222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FC5222"/>
    <w:rPr>
      <w:vertAlign w:val="superscript"/>
    </w:rPr>
  </w:style>
  <w:style w:type="paragraph" w:styleId="ae">
    <w:name w:val="No Spacing"/>
    <w:uiPriority w:val="1"/>
    <w:qFormat/>
    <w:rsid w:val="00F370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 Indent"/>
    <w:basedOn w:val="a"/>
    <w:link w:val="af0"/>
    <w:rsid w:val="00F370A3"/>
    <w:pPr>
      <w:tabs>
        <w:tab w:val="left" w:pos="4068"/>
        <w:tab w:val="left" w:pos="9828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rsid w:val="00F370A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516C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516C63"/>
  </w:style>
  <w:style w:type="paragraph" w:styleId="af3">
    <w:name w:val="footer"/>
    <w:basedOn w:val="a"/>
    <w:link w:val="af4"/>
    <w:uiPriority w:val="99"/>
    <w:unhideWhenUsed/>
    <w:rsid w:val="00516C6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516C63"/>
  </w:style>
  <w:style w:type="table" w:styleId="af5">
    <w:name w:val="Table Grid"/>
    <w:basedOn w:val="a1"/>
    <w:uiPriority w:val="59"/>
    <w:rsid w:val="006A0F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5"/>
    <w:uiPriority w:val="59"/>
    <w:rsid w:val="006A0F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6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tyleName="APA" SelectedStyle="\APASixthEditionOfficeOnline.xsl"/>
</file>

<file path=customXml/itemProps1.xml><?xml version="1.0" encoding="utf-8"?>
<ds:datastoreItem xmlns:ds="http://schemas.openxmlformats.org/officeDocument/2006/customXml" ds:itemID="{7F605842-179F-458B-A840-AFD6F8D3A1D4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1184</Words>
  <Characters>6752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7921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Ребрикова Алеся Дмитриевна</cp:lastModifiedBy>
  <cp:revision>10</cp:revision>
  <cp:lastPrinted>2025-01-17T12:31:00Z</cp:lastPrinted>
  <dcterms:created xsi:type="dcterms:W3CDTF">2025-01-20T09:40:00Z</dcterms:created>
  <dcterms:modified xsi:type="dcterms:W3CDTF">2025-03-13T09:24:00Z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Молодых Е.А.</vt:lpwstr>
  </property>
  <property fmtid="{D5CDD505-2E9C-101B-9397-08002B2CF9AE}" pid="3" name="creatorDepartment">
    <vt:lpwstr>Национальный исследовател</vt:lpwstr>
  </property>
  <property fmtid="{D5CDD505-2E9C-101B-9397-08002B2CF9AE}" pid="4" name="accessLevel">
    <vt:lpwstr>Ограниченный</vt:lpwstr>
  </property>
  <property fmtid="{D5CDD505-2E9C-101B-9397-08002B2CF9AE}" pid="5" name="actuality">
    <vt:lpwstr>Проект</vt:lpwstr>
  </property>
  <property fmtid="{D5CDD505-2E9C-101B-9397-08002B2CF9AE}" pid="6" name="documentType">
    <vt:lpwstr>По основной деятельности</vt:lpwstr>
  </property>
  <property fmtid="{D5CDD505-2E9C-101B-9397-08002B2CF9AE}" pid="7" name="regnumProj">
    <vt:lpwstr>М 2020/9/28-596</vt:lpwstr>
  </property>
  <property fmtid="{D5CDD505-2E9C-101B-9397-08002B2CF9AE}" pid="8" name="stateValue">
    <vt:lpwstr>На доработке</vt:lpwstr>
  </property>
  <property fmtid="{D5CDD505-2E9C-101B-9397-08002B2CF9AE}" pid="9" name="docTitle">
    <vt:lpwstr>Приказ</vt:lpwstr>
  </property>
  <property fmtid="{D5CDD505-2E9C-101B-9397-08002B2CF9AE}" pid="10" name="documentContent">
    <vt:lpwstr>Об утверждении Положения о дополнительных мерах социальной поддержки работников с инвалидностью и порядке их предоставления в Национальном исследовательском университете «Высшая школа экономики»</vt:lpwstr>
  </property>
  <property fmtid="{D5CDD505-2E9C-101B-9397-08002B2CF9AE}" pid="11" name="creatorPost">
    <vt:lpwstr>Директор по персоналу</vt:lpwstr>
  </property>
  <property fmtid="{D5CDD505-2E9C-101B-9397-08002B2CF9AE}" pid="12" name="documentSubtype">
    <vt:lpwstr>Об утверждении и введении в действие локальных актов</vt:lpwstr>
  </property>
  <property fmtid="{D5CDD505-2E9C-101B-9397-08002B2CF9AE}" pid="13" name="docStatus">
    <vt:lpwstr>NOT_CONTROLLED</vt:lpwstr>
  </property>
  <property fmtid="{D5CDD505-2E9C-101B-9397-08002B2CF9AE}" pid="14" name="mainDocSheetsCount">
    <vt:lpwstr>1</vt:lpwstr>
  </property>
  <property fmtid="{D5CDD505-2E9C-101B-9397-08002B2CF9AE}" pid="15" name="controlLabel">
    <vt:lpwstr>не осуществляется</vt:lpwstr>
  </property>
  <property fmtid="{D5CDD505-2E9C-101B-9397-08002B2CF9AE}" pid="16" name="signerIof">
    <vt:lpwstr>Я.И. Кузьминов</vt:lpwstr>
  </property>
  <property fmtid="{D5CDD505-2E9C-101B-9397-08002B2CF9AE}" pid="17" name="signerLabel">
    <vt:lpwstr> Ректор Кузьминов Я.И.</vt:lpwstr>
  </property>
  <property fmtid="{D5CDD505-2E9C-101B-9397-08002B2CF9AE}" pid="18" name="signerName">
    <vt:lpwstr>Кузьминов Я.И.</vt:lpwstr>
  </property>
  <property fmtid="{D5CDD505-2E9C-101B-9397-08002B2CF9AE}" pid="19" name="signerNameAndPostName">
    <vt:lpwstr>Кузьминов Я.И., Ректор</vt:lpwstr>
  </property>
  <property fmtid="{D5CDD505-2E9C-101B-9397-08002B2CF9AE}" pid="20" name="signerPost">
    <vt:lpwstr>Ректор</vt:lpwstr>
  </property>
  <property fmtid="{D5CDD505-2E9C-101B-9397-08002B2CF9AE}" pid="21" name="signerExtraDelegates">
    <vt:lpwstr> Ректор</vt:lpwstr>
  </property>
  <property fmtid="{D5CDD505-2E9C-101B-9397-08002B2CF9AE}" pid="22" name="signerDelegates">
    <vt:lpwstr>Кузьминов Я.И.</vt:lpwstr>
  </property>
</Properties>
</file>